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419" w:rsidRDefault="00417419" w:rsidP="00ED5E36">
      <w:pPr>
        <w:tabs>
          <w:tab w:val="left" w:pos="9639"/>
        </w:tabs>
        <w:spacing w:after="0" w:line="240" w:lineRule="auto"/>
        <w:rPr>
          <w:rFonts w:ascii="Times New Roman" w:eastAsia="Times New Roman" w:hAnsi="Times New Roman" w:cs="Times New Roman"/>
          <w:sz w:val="24"/>
          <w:szCs w:val="24"/>
          <w:lang w:eastAsia="ru-RU"/>
        </w:rPr>
      </w:pPr>
    </w:p>
    <w:p w:rsidR="002E131D" w:rsidRDefault="002E131D" w:rsidP="002E131D">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Муниципальное дошкольное образовательное учреждение</w:t>
      </w:r>
    </w:p>
    <w:p w:rsidR="002E131D" w:rsidRDefault="002E131D" w:rsidP="002E131D">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«Детский сад №11 «Колокольчик»</w:t>
      </w:r>
    </w:p>
    <w:p w:rsidR="002E131D" w:rsidRDefault="002E131D" w:rsidP="002E131D">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Тутаевского муниципального района</w:t>
      </w:r>
    </w:p>
    <w:p w:rsidR="002E131D" w:rsidRDefault="002E131D" w:rsidP="002E131D">
      <w:pPr>
        <w:spacing w:after="160" w:line="256" w:lineRule="auto"/>
        <w:jc w:val="center"/>
        <w:rPr>
          <w:rFonts w:ascii="Times New Roman" w:eastAsia="Calibri" w:hAnsi="Times New Roman" w:cs="Times New Roman"/>
          <w:b/>
          <w:sz w:val="32"/>
          <w:szCs w:val="32"/>
        </w:rPr>
      </w:pPr>
    </w:p>
    <w:p w:rsidR="00225386" w:rsidRDefault="00225386" w:rsidP="002E131D">
      <w:pPr>
        <w:spacing w:after="160" w:line="256" w:lineRule="auto"/>
        <w:jc w:val="center"/>
        <w:rPr>
          <w:rFonts w:ascii="Times New Roman" w:eastAsia="Calibri" w:hAnsi="Times New Roman" w:cs="Times New Roman"/>
          <w:b/>
          <w:sz w:val="32"/>
          <w:szCs w:val="32"/>
        </w:rPr>
      </w:pPr>
    </w:p>
    <w:p w:rsidR="00225386" w:rsidRDefault="00225386" w:rsidP="002E131D">
      <w:pPr>
        <w:spacing w:after="160" w:line="256" w:lineRule="auto"/>
        <w:jc w:val="center"/>
        <w:rPr>
          <w:rFonts w:ascii="Times New Roman" w:eastAsia="Calibri" w:hAnsi="Times New Roman" w:cs="Times New Roman"/>
          <w:b/>
          <w:sz w:val="32"/>
          <w:szCs w:val="32"/>
        </w:rPr>
      </w:pPr>
    </w:p>
    <w:p w:rsidR="00225386" w:rsidRDefault="00225386" w:rsidP="002E131D">
      <w:pPr>
        <w:spacing w:after="160" w:line="256" w:lineRule="auto"/>
        <w:jc w:val="center"/>
        <w:rPr>
          <w:rFonts w:ascii="Times New Roman" w:eastAsia="Calibri" w:hAnsi="Times New Roman" w:cs="Times New Roman"/>
          <w:b/>
          <w:sz w:val="32"/>
          <w:szCs w:val="32"/>
        </w:rPr>
      </w:pPr>
    </w:p>
    <w:p w:rsidR="00225386" w:rsidRDefault="00225386" w:rsidP="002E131D">
      <w:pPr>
        <w:spacing w:after="160" w:line="256" w:lineRule="auto"/>
        <w:jc w:val="center"/>
        <w:rPr>
          <w:rFonts w:ascii="Times New Roman" w:eastAsia="Calibri" w:hAnsi="Times New Roman" w:cs="Times New Roman"/>
          <w:b/>
          <w:sz w:val="32"/>
          <w:szCs w:val="32"/>
        </w:rPr>
      </w:pPr>
    </w:p>
    <w:p w:rsidR="00225386" w:rsidRDefault="00225386" w:rsidP="002E131D">
      <w:pPr>
        <w:spacing w:after="160" w:line="256" w:lineRule="auto"/>
        <w:jc w:val="center"/>
        <w:rPr>
          <w:rFonts w:ascii="Times New Roman" w:eastAsia="Calibri" w:hAnsi="Times New Roman" w:cs="Times New Roman"/>
          <w:b/>
          <w:sz w:val="32"/>
          <w:szCs w:val="32"/>
        </w:rPr>
      </w:pPr>
    </w:p>
    <w:p w:rsidR="00225386" w:rsidRDefault="00225386" w:rsidP="002E131D">
      <w:pPr>
        <w:spacing w:after="160" w:line="256" w:lineRule="auto"/>
        <w:jc w:val="center"/>
        <w:rPr>
          <w:rFonts w:ascii="Times New Roman" w:eastAsia="Calibri" w:hAnsi="Times New Roman" w:cs="Times New Roman"/>
          <w:b/>
          <w:sz w:val="32"/>
          <w:szCs w:val="32"/>
        </w:rPr>
      </w:pPr>
    </w:p>
    <w:p w:rsidR="00225386" w:rsidRDefault="00225386" w:rsidP="002E131D">
      <w:pPr>
        <w:spacing w:after="160" w:line="256" w:lineRule="auto"/>
        <w:jc w:val="center"/>
        <w:rPr>
          <w:rFonts w:ascii="Times New Roman" w:eastAsia="Calibri" w:hAnsi="Times New Roman" w:cs="Times New Roman"/>
          <w:b/>
          <w:sz w:val="32"/>
          <w:szCs w:val="32"/>
        </w:rPr>
      </w:pPr>
    </w:p>
    <w:p w:rsidR="002E131D" w:rsidRDefault="00882AB0" w:rsidP="002E131D">
      <w:pPr>
        <w:jc w:val="center"/>
        <w:rPr>
          <w:rFonts w:ascii="Times New Roman" w:hAnsi="Times New Roman" w:cs="Times New Roman"/>
          <w:b/>
          <w:sz w:val="96"/>
          <w:szCs w:val="96"/>
        </w:rPr>
      </w:pPr>
      <w:r>
        <w:rPr>
          <w:rFonts w:ascii="Times New Roman" w:hAnsi="Times New Roman" w:cs="Times New Roman"/>
          <w:b/>
          <w:sz w:val="96"/>
          <w:szCs w:val="96"/>
        </w:rPr>
        <w:t>Паспорт проекта</w:t>
      </w:r>
    </w:p>
    <w:p w:rsidR="00882AB0" w:rsidRPr="00882AB0" w:rsidRDefault="00882AB0" w:rsidP="002E131D">
      <w:pPr>
        <w:jc w:val="center"/>
        <w:rPr>
          <w:rFonts w:ascii="Times New Roman" w:hAnsi="Times New Roman" w:cs="Times New Roman"/>
          <w:b/>
          <w:sz w:val="96"/>
          <w:szCs w:val="96"/>
        </w:rPr>
      </w:pPr>
      <w:r>
        <w:rPr>
          <w:rFonts w:ascii="Times New Roman" w:hAnsi="Times New Roman" w:cs="Times New Roman"/>
          <w:b/>
          <w:sz w:val="96"/>
          <w:szCs w:val="96"/>
        </w:rPr>
        <w:t>«Подводный мир»</w:t>
      </w:r>
    </w:p>
    <w:p w:rsidR="002E131D" w:rsidRDefault="002E131D" w:rsidP="002E131D">
      <w:pPr>
        <w:jc w:val="center"/>
        <w:rPr>
          <w:rFonts w:ascii="Times New Roman" w:eastAsia="Calibri" w:hAnsi="Times New Roman" w:cs="Times New Roman"/>
          <w:b/>
          <w:sz w:val="32"/>
          <w:szCs w:val="32"/>
        </w:rPr>
      </w:pPr>
    </w:p>
    <w:p w:rsidR="002E131D" w:rsidRDefault="002E131D" w:rsidP="002E131D">
      <w:pPr>
        <w:jc w:val="center"/>
        <w:rPr>
          <w:rFonts w:ascii="Times New Roman" w:eastAsia="Calibri" w:hAnsi="Times New Roman" w:cs="Times New Roman"/>
          <w:b/>
          <w:sz w:val="28"/>
          <w:szCs w:val="28"/>
        </w:rPr>
      </w:pPr>
    </w:p>
    <w:p w:rsidR="002E131D" w:rsidRDefault="002E131D" w:rsidP="002E131D">
      <w:pPr>
        <w:jc w:val="center"/>
        <w:rPr>
          <w:rFonts w:ascii="Times New Roman" w:hAnsi="Times New Roman" w:cs="Times New Roman"/>
          <w:sz w:val="28"/>
          <w:szCs w:val="28"/>
        </w:rPr>
      </w:pPr>
    </w:p>
    <w:p w:rsidR="002E131D" w:rsidRDefault="002E131D" w:rsidP="002E131D">
      <w:pPr>
        <w:tabs>
          <w:tab w:val="left" w:pos="9120"/>
        </w:tabs>
        <w:rPr>
          <w:rFonts w:ascii="Times New Roman" w:hAnsi="Times New Roman" w:cs="Times New Roman"/>
          <w:sz w:val="28"/>
          <w:szCs w:val="28"/>
        </w:rPr>
      </w:pPr>
      <w:r>
        <w:rPr>
          <w:rFonts w:ascii="Times New Roman" w:hAnsi="Times New Roman" w:cs="Times New Roman"/>
          <w:sz w:val="28"/>
          <w:szCs w:val="28"/>
        </w:rPr>
        <w:tab/>
      </w:r>
    </w:p>
    <w:p w:rsidR="002E131D" w:rsidRDefault="002E131D" w:rsidP="00E720CA">
      <w:pPr>
        <w:tabs>
          <w:tab w:val="center" w:pos="5102"/>
          <w:tab w:val="left" w:pos="9210"/>
          <w:tab w:val="right" w:pos="10205"/>
        </w:tabs>
        <w:rPr>
          <w:rFonts w:ascii="Times New Roman" w:hAnsi="Times New Roman" w:cs="Times New Roman"/>
          <w:sz w:val="28"/>
          <w:szCs w:val="28"/>
        </w:rPr>
      </w:pPr>
      <w:r>
        <w:rPr>
          <w:rFonts w:ascii="Times New Roman" w:hAnsi="Times New Roman" w:cs="Times New Roman"/>
          <w:sz w:val="28"/>
          <w:szCs w:val="28"/>
        </w:rPr>
        <w:tab/>
      </w:r>
    </w:p>
    <w:p w:rsidR="002E131D" w:rsidRDefault="002E131D" w:rsidP="002E131D">
      <w:pPr>
        <w:jc w:val="right"/>
        <w:rPr>
          <w:rFonts w:ascii="Times New Roman" w:hAnsi="Times New Roman" w:cs="Times New Roman"/>
          <w:sz w:val="28"/>
          <w:szCs w:val="28"/>
        </w:rPr>
      </w:pPr>
    </w:p>
    <w:p w:rsidR="002E131D" w:rsidRDefault="002E131D" w:rsidP="002E131D">
      <w:pPr>
        <w:jc w:val="center"/>
        <w:rPr>
          <w:rFonts w:ascii="Times New Roman" w:hAnsi="Times New Roman" w:cs="Times New Roman"/>
          <w:sz w:val="28"/>
          <w:szCs w:val="28"/>
        </w:rPr>
      </w:pPr>
    </w:p>
    <w:p w:rsidR="00225386" w:rsidRDefault="00225386" w:rsidP="002E131D">
      <w:pPr>
        <w:jc w:val="center"/>
        <w:rPr>
          <w:rFonts w:ascii="Times New Roman" w:hAnsi="Times New Roman" w:cs="Times New Roman"/>
          <w:sz w:val="28"/>
          <w:szCs w:val="28"/>
        </w:rPr>
      </w:pPr>
    </w:p>
    <w:p w:rsidR="00225386" w:rsidRDefault="00225386" w:rsidP="002E131D">
      <w:pPr>
        <w:jc w:val="center"/>
        <w:rPr>
          <w:rFonts w:ascii="Times New Roman" w:hAnsi="Times New Roman" w:cs="Times New Roman"/>
          <w:sz w:val="28"/>
          <w:szCs w:val="28"/>
        </w:rPr>
      </w:pPr>
    </w:p>
    <w:p w:rsidR="00225386" w:rsidRDefault="002E131D" w:rsidP="00225386">
      <w:pPr>
        <w:jc w:val="center"/>
        <w:rPr>
          <w:rFonts w:ascii="Times New Roman" w:eastAsia="Times New Roman" w:hAnsi="Times New Roman" w:cs="Times New Roman"/>
          <w:b/>
          <w:color w:val="1A1A1A" w:themeColor="background1" w:themeShade="1A"/>
          <w:sz w:val="28"/>
          <w:szCs w:val="28"/>
          <w:u w:val="single"/>
          <w:lang w:eastAsia="ru-RU"/>
        </w:rPr>
      </w:pPr>
      <w:r>
        <w:rPr>
          <w:rFonts w:ascii="Times New Roman" w:hAnsi="Times New Roman" w:cs="Times New Roman"/>
          <w:sz w:val="28"/>
          <w:szCs w:val="28"/>
        </w:rPr>
        <w:t>Март, 2018г</w:t>
      </w:r>
      <w:r w:rsidR="002B2890">
        <w:rPr>
          <w:rFonts w:ascii="Times New Roman" w:hAnsi="Times New Roman" w:cs="Times New Roman"/>
          <w:sz w:val="28"/>
          <w:szCs w:val="28"/>
        </w:rPr>
        <w:t>.</w:t>
      </w:r>
      <w:r w:rsidR="002A56F1" w:rsidRPr="00417419">
        <w:rPr>
          <w:rFonts w:ascii="Times New Roman" w:eastAsia="Times New Roman" w:hAnsi="Times New Roman" w:cs="Times New Roman"/>
          <w:color w:val="1A1A1A" w:themeColor="background1" w:themeShade="1A"/>
          <w:sz w:val="28"/>
          <w:szCs w:val="28"/>
          <w:lang w:eastAsia="ru-RU"/>
        </w:rPr>
        <w:br/>
      </w:r>
    </w:p>
    <w:p w:rsidR="002A56F1" w:rsidRPr="002B2890" w:rsidRDefault="00417419" w:rsidP="002B2890">
      <w:pPr>
        <w:jc w:val="center"/>
        <w:rPr>
          <w:rFonts w:ascii="Times New Roman" w:hAnsi="Times New Roman" w:cs="Times New Roman"/>
          <w:sz w:val="28"/>
          <w:szCs w:val="28"/>
        </w:rPr>
      </w:pPr>
      <w:r>
        <w:rPr>
          <w:rFonts w:ascii="Times New Roman" w:eastAsia="Times New Roman" w:hAnsi="Times New Roman" w:cs="Times New Roman"/>
          <w:b/>
          <w:color w:val="1A1A1A" w:themeColor="background1" w:themeShade="1A"/>
          <w:sz w:val="28"/>
          <w:szCs w:val="28"/>
          <w:u w:val="single"/>
          <w:lang w:eastAsia="ru-RU"/>
        </w:rPr>
        <w:lastRenderedPageBreak/>
        <w:t>Актуальность</w:t>
      </w:r>
    </w:p>
    <w:p w:rsidR="005C3B9B" w:rsidRDefault="002B2890" w:rsidP="009614B1">
      <w:pPr>
        <w:spacing w:after="0" w:line="360" w:lineRule="auto"/>
        <w:ind w:firstLine="709"/>
        <w:jc w:val="both"/>
        <w:rPr>
          <w:rFonts w:ascii="Times New Roman" w:eastAsia="Times New Roman" w:hAnsi="Times New Roman" w:cs="Times New Roman"/>
          <w:bCs/>
          <w:color w:val="1A1A1A" w:themeColor="background1" w:themeShade="1A"/>
          <w:sz w:val="28"/>
          <w:szCs w:val="28"/>
          <w:lang w:eastAsia="ru-RU"/>
        </w:rPr>
      </w:pPr>
      <w:r w:rsidRPr="002B2890">
        <w:rPr>
          <w:rFonts w:ascii="Times New Roman" w:hAnsi="Times New Roman" w:cs="Times New Roman"/>
          <w:sz w:val="28"/>
          <w:szCs w:val="28"/>
        </w:rPr>
        <w:t>На сегодняшний день охрана окружающей среды является одной из актуальной и значимой проблемы не только нашей страны, но и всего мира в целом. Одной из причин этого является отсутствие у людей экол</w:t>
      </w:r>
      <w:r w:rsidR="00E720CA">
        <w:rPr>
          <w:rFonts w:ascii="Times New Roman" w:hAnsi="Times New Roman" w:cs="Times New Roman"/>
          <w:sz w:val="28"/>
          <w:szCs w:val="28"/>
        </w:rPr>
        <w:t>огического воспитания. Основы экологического воспитания</w:t>
      </w:r>
      <w:r w:rsidRPr="002B2890">
        <w:rPr>
          <w:rFonts w:ascii="Times New Roman" w:hAnsi="Times New Roman" w:cs="Times New Roman"/>
          <w:sz w:val="28"/>
          <w:szCs w:val="28"/>
        </w:rPr>
        <w:t xml:space="preserve"> закладываются еще раннем </w:t>
      </w:r>
      <w:proofErr w:type="gramStart"/>
      <w:r w:rsidRPr="002B2890">
        <w:rPr>
          <w:rFonts w:ascii="Times New Roman" w:hAnsi="Times New Roman" w:cs="Times New Roman"/>
          <w:sz w:val="28"/>
          <w:szCs w:val="28"/>
        </w:rPr>
        <w:t>детстве</w:t>
      </w:r>
      <w:proofErr w:type="gramEnd"/>
      <w:r w:rsidRPr="002B2890">
        <w:rPr>
          <w:rFonts w:ascii="Times New Roman" w:hAnsi="Times New Roman" w:cs="Times New Roman"/>
          <w:sz w:val="28"/>
          <w:szCs w:val="28"/>
        </w:rPr>
        <w:t xml:space="preserve">. Ознакомление детей с окружающим миром, как необходимостью воспитания экологически грамотной, гармонично развитой личности необходимо начинать в дошкольном возрасте. Жизненно важно воспитывать у детей бережное и осознанное </w:t>
      </w:r>
      <w:r w:rsidR="00E720CA">
        <w:rPr>
          <w:rFonts w:ascii="Times New Roman" w:hAnsi="Times New Roman" w:cs="Times New Roman"/>
          <w:sz w:val="28"/>
          <w:szCs w:val="28"/>
        </w:rPr>
        <w:t>поведение по отношению к водному миру и их обитателям</w:t>
      </w:r>
      <w:r w:rsidRPr="002B2890">
        <w:rPr>
          <w:rFonts w:ascii="Times New Roman" w:hAnsi="Times New Roman" w:cs="Times New Roman"/>
          <w:sz w:val="28"/>
          <w:szCs w:val="28"/>
        </w:rPr>
        <w:t>. Но, к сожалению, из бесед с детьми следует, что не сформированы</w:t>
      </w:r>
      <w:r w:rsidR="00791DA6">
        <w:rPr>
          <w:rFonts w:ascii="Times New Roman" w:hAnsi="Times New Roman" w:cs="Times New Roman"/>
          <w:sz w:val="28"/>
          <w:szCs w:val="28"/>
        </w:rPr>
        <w:t xml:space="preserve"> элементарные экологические </w:t>
      </w:r>
      <w:r w:rsidRPr="002B2890">
        <w:rPr>
          <w:rFonts w:ascii="Times New Roman" w:hAnsi="Times New Roman" w:cs="Times New Roman"/>
          <w:sz w:val="28"/>
          <w:szCs w:val="28"/>
        </w:rPr>
        <w:t xml:space="preserve"> пр</w:t>
      </w:r>
      <w:r w:rsidR="00791DA6">
        <w:rPr>
          <w:rFonts w:ascii="Times New Roman" w:hAnsi="Times New Roman" w:cs="Times New Roman"/>
          <w:sz w:val="28"/>
          <w:szCs w:val="28"/>
        </w:rPr>
        <w:t>едставления о водном мире</w:t>
      </w:r>
      <w:r w:rsidRPr="002B2890">
        <w:rPr>
          <w:rFonts w:ascii="Times New Roman" w:hAnsi="Times New Roman" w:cs="Times New Roman"/>
          <w:sz w:val="28"/>
          <w:szCs w:val="28"/>
        </w:rPr>
        <w:t>. Самый большой пробел у детей обнаруживается в позна</w:t>
      </w:r>
      <w:r w:rsidR="00791DA6">
        <w:rPr>
          <w:rFonts w:ascii="Times New Roman" w:hAnsi="Times New Roman" w:cs="Times New Roman"/>
          <w:sz w:val="28"/>
          <w:szCs w:val="28"/>
        </w:rPr>
        <w:t>ниях о водном мире планеты Земля</w:t>
      </w:r>
      <w:r w:rsidRPr="002B2890">
        <w:rPr>
          <w:rFonts w:ascii="Times New Roman" w:hAnsi="Times New Roman" w:cs="Times New Roman"/>
          <w:sz w:val="28"/>
          <w:szCs w:val="28"/>
        </w:rPr>
        <w:t>: флоре и фауне морей и океанов</w:t>
      </w:r>
      <w:r w:rsidR="00791DA6">
        <w:rPr>
          <w:rFonts w:ascii="Times New Roman" w:hAnsi="Times New Roman" w:cs="Times New Roman"/>
          <w:sz w:val="28"/>
          <w:szCs w:val="28"/>
        </w:rPr>
        <w:t xml:space="preserve"> и других водоемов</w:t>
      </w:r>
      <w:r w:rsidRPr="002B2890">
        <w:rPr>
          <w:rFonts w:ascii="Times New Roman" w:hAnsi="Times New Roman" w:cs="Times New Roman"/>
          <w:sz w:val="28"/>
          <w:szCs w:val="28"/>
        </w:rPr>
        <w:t>.</w:t>
      </w:r>
      <w:r w:rsidR="00043500">
        <w:rPr>
          <w:rFonts w:ascii="Times New Roman" w:hAnsi="Times New Roman" w:cs="Times New Roman"/>
          <w:sz w:val="28"/>
          <w:szCs w:val="28"/>
        </w:rPr>
        <w:t xml:space="preserve"> Влияние фитопланктона на снабжение</w:t>
      </w:r>
      <w:r w:rsidR="00F42CAC">
        <w:rPr>
          <w:rFonts w:ascii="Times New Roman" w:hAnsi="Times New Roman" w:cs="Times New Roman"/>
          <w:sz w:val="28"/>
          <w:szCs w:val="28"/>
        </w:rPr>
        <w:t xml:space="preserve">  кислородом планету Земля, сейчас около 40 % кислорода продуцируется фитопланктоном. Он имеет большое значение в пищевом балансе водных «экосистем», так же является источником </w:t>
      </w:r>
      <w:r w:rsidR="009614B1">
        <w:rPr>
          <w:rFonts w:ascii="Times New Roman" w:hAnsi="Times New Roman" w:cs="Times New Roman"/>
          <w:sz w:val="28"/>
          <w:szCs w:val="28"/>
        </w:rPr>
        <w:t xml:space="preserve">жизни морей, океанов и водоемов, подводных обитателей. </w:t>
      </w:r>
      <w:r w:rsidR="00F42CAC">
        <w:rPr>
          <w:rFonts w:ascii="Times New Roman" w:hAnsi="Times New Roman" w:cs="Times New Roman"/>
          <w:sz w:val="28"/>
          <w:szCs w:val="28"/>
        </w:rPr>
        <w:t xml:space="preserve"> </w:t>
      </w:r>
      <w:r w:rsidR="00F42CAC" w:rsidRPr="009614B1">
        <w:rPr>
          <w:rFonts w:ascii="Times New Roman" w:hAnsi="Times New Roman" w:cs="Times New Roman"/>
          <w:sz w:val="28"/>
          <w:szCs w:val="28"/>
        </w:rPr>
        <w:t>Фитопланктон вовлечен в процесс глобального потепления. Ученые обнаружили, что все одноклеточные микроорганизмы фитопланктона, присутствующие во всех водах Мирового океана, играют существенную и ранее неизвестную роль в глобальном потеплении планеты, захватывая и поглощая солнечную радиацию.</w:t>
      </w:r>
      <w:r w:rsidR="009614B1" w:rsidRPr="009614B1">
        <w:rPr>
          <w:rFonts w:ascii="Times New Roman" w:hAnsi="Times New Roman" w:cs="Times New Roman"/>
          <w:sz w:val="28"/>
          <w:szCs w:val="28"/>
        </w:rPr>
        <w:t xml:space="preserve"> Исследование показало, что радиация, поглощенная фитопланктоном, поднимает глобальные средние температуры на 0.06-0.33°С. </w:t>
      </w:r>
      <w:r w:rsidRPr="002B2890">
        <w:rPr>
          <w:rFonts w:ascii="Times New Roman" w:hAnsi="Times New Roman" w:cs="Times New Roman"/>
          <w:sz w:val="28"/>
          <w:szCs w:val="28"/>
        </w:rPr>
        <w:t>Выб</w:t>
      </w:r>
      <w:r w:rsidR="00791DA6">
        <w:rPr>
          <w:rFonts w:ascii="Times New Roman" w:hAnsi="Times New Roman" w:cs="Times New Roman"/>
          <w:sz w:val="28"/>
          <w:szCs w:val="28"/>
        </w:rPr>
        <w:t xml:space="preserve">ор темы обусловлен пониманием </w:t>
      </w:r>
      <w:r w:rsidRPr="002B2890">
        <w:rPr>
          <w:rFonts w:ascii="Times New Roman" w:hAnsi="Times New Roman" w:cs="Times New Roman"/>
          <w:sz w:val="28"/>
          <w:szCs w:val="28"/>
        </w:rPr>
        <w:t xml:space="preserve"> </w:t>
      </w:r>
      <w:r w:rsidR="00043500" w:rsidRPr="002B2890">
        <w:rPr>
          <w:rFonts w:ascii="Times New Roman" w:hAnsi="Times New Roman" w:cs="Times New Roman"/>
          <w:sz w:val="28"/>
          <w:szCs w:val="28"/>
        </w:rPr>
        <w:t xml:space="preserve">значимости этой проблемы </w:t>
      </w:r>
      <w:r w:rsidRPr="002B2890">
        <w:rPr>
          <w:rFonts w:ascii="Times New Roman" w:hAnsi="Times New Roman" w:cs="Times New Roman"/>
          <w:sz w:val="28"/>
          <w:szCs w:val="28"/>
        </w:rPr>
        <w:t>педагогами, родителями</w:t>
      </w:r>
      <w:r w:rsidR="00043500">
        <w:rPr>
          <w:rFonts w:ascii="Times New Roman" w:hAnsi="Times New Roman" w:cs="Times New Roman"/>
          <w:sz w:val="28"/>
          <w:szCs w:val="28"/>
        </w:rPr>
        <w:t xml:space="preserve"> </w:t>
      </w:r>
      <w:r w:rsidRPr="002B2890">
        <w:rPr>
          <w:rFonts w:ascii="Times New Roman" w:hAnsi="Times New Roman" w:cs="Times New Roman"/>
          <w:sz w:val="28"/>
          <w:szCs w:val="28"/>
        </w:rPr>
        <w:t>и недостаточными представлениями детей об обитателях морей, океанов</w:t>
      </w:r>
      <w:r w:rsidR="00791DA6">
        <w:rPr>
          <w:rFonts w:ascii="Times New Roman" w:hAnsi="Times New Roman" w:cs="Times New Roman"/>
          <w:sz w:val="28"/>
          <w:szCs w:val="28"/>
        </w:rPr>
        <w:t xml:space="preserve"> и других водоемов</w:t>
      </w:r>
      <w:r w:rsidRPr="002B2890">
        <w:rPr>
          <w:rFonts w:ascii="Times New Roman" w:hAnsi="Times New Roman" w:cs="Times New Roman"/>
          <w:sz w:val="28"/>
          <w:szCs w:val="28"/>
        </w:rPr>
        <w:t xml:space="preserve">. С целью показать, осознать уникальность данных природных объектов, вызвать познавательный интерес, заполнить такой значимый пробел (ведь Земля больше половины состоит из воды), и заложить основы экологически грамотного поведения и был разработан образовательный проект </w:t>
      </w:r>
      <w:r w:rsidR="00417419" w:rsidRPr="002B2890">
        <w:rPr>
          <w:rFonts w:ascii="Times New Roman" w:eastAsia="Times New Roman" w:hAnsi="Times New Roman" w:cs="Times New Roman"/>
          <w:bCs/>
          <w:color w:val="1A1A1A" w:themeColor="background1" w:themeShade="1A"/>
          <w:sz w:val="28"/>
          <w:szCs w:val="28"/>
          <w:lang w:eastAsia="ru-RU"/>
        </w:rPr>
        <w:t>«Подводный мир».</w:t>
      </w:r>
    </w:p>
    <w:p w:rsidR="002B2890" w:rsidRPr="00997FAF" w:rsidRDefault="002B2890" w:rsidP="00A9691B">
      <w:pPr>
        <w:spacing w:after="0" w:line="360" w:lineRule="auto"/>
        <w:jc w:val="center"/>
        <w:rPr>
          <w:rFonts w:ascii="Times New Roman" w:eastAsia="Times New Roman" w:hAnsi="Times New Roman" w:cs="Times New Roman"/>
          <w:b/>
          <w:color w:val="1A1A1A" w:themeColor="background1" w:themeShade="1A"/>
          <w:sz w:val="36"/>
          <w:szCs w:val="36"/>
          <w:u w:val="single"/>
          <w:lang w:eastAsia="ru-RU"/>
        </w:rPr>
      </w:pPr>
      <w:r w:rsidRPr="00997FAF">
        <w:rPr>
          <w:rFonts w:ascii="Times New Roman" w:eastAsia="Times New Roman" w:hAnsi="Times New Roman" w:cs="Times New Roman"/>
          <w:b/>
          <w:color w:val="1A1A1A" w:themeColor="background1" w:themeShade="1A"/>
          <w:sz w:val="36"/>
          <w:szCs w:val="36"/>
          <w:u w:val="single"/>
          <w:lang w:eastAsia="ru-RU"/>
        </w:rPr>
        <w:lastRenderedPageBreak/>
        <w:t>Проблема</w:t>
      </w:r>
    </w:p>
    <w:p w:rsidR="002B2890" w:rsidRPr="00997FAF" w:rsidRDefault="002B2890" w:rsidP="00A9691B">
      <w:pPr>
        <w:spacing w:after="0" w:line="360" w:lineRule="auto"/>
        <w:ind w:firstLine="708"/>
        <w:jc w:val="both"/>
        <w:rPr>
          <w:rFonts w:ascii="Times New Roman" w:eastAsia="Times New Roman" w:hAnsi="Times New Roman" w:cs="Times New Roman"/>
          <w:color w:val="1A1A1A" w:themeColor="background1" w:themeShade="1A"/>
          <w:sz w:val="36"/>
          <w:szCs w:val="36"/>
          <w:lang w:eastAsia="ru-RU"/>
        </w:rPr>
      </w:pPr>
      <w:r w:rsidRPr="00997FAF">
        <w:rPr>
          <w:rFonts w:ascii="Times New Roman" w:eastAsia="Times New Roman" w:hAnsi="Times New Roman" w:cs="Times New Roman"/>
          <w:color w:val="1A1A1A" w:themeColor="background1" w:themeShade="1A"/>
          <w:sz w:val="36"/>
          <w:szCs w:val="36"/>
          <w:lang w:eastAsia="ru-RU"/>
        </w:rPr>
        <w:t xml:space="preserve">На сегодняшний день вопросы охраны </w:t>
      </w:r>
      <w:r w:rsidR="0058455B" w:rsidRPr="00997FAF">
        <w:rPr>
          <w:rFonts w:ascii="Times New Roman" w:eastAsia="Times New Roman" w:hAnsi="Times New Roman" w:cs="Times New Roman"/>
          <w:color w:val="1A1A1A" w:themeColor="background1" w:themeShade="1A"/>
          <w:sz w:val="36"/>
          <w:szCs w:val="36"/>
          <w:lang w:eastAsia="ru-RU"/>
        </w:rPr>
        <w:t xml:space="preserve">водных ресурсов и морских обитателей </w:t>
      </w:r>
      <w:r w:rsidRPr="00997FAF">
        <w:rPr>
          <w:rFonts w:ascii="Times New Roman" w:eastAsia="Times New Roman" w:hAnsi="Times New Roman" w:cs="Times New Roman"/>
          <w:color w:val="1A1A1A" w:themeColor="background1" w:themeShade="1A"/>
          <w:sz w:val="36"/>
          <w:szCs w:val="36"/>
          <w:lang w:eastAsia="ru-RU"/>
        </w:rPr>
        <w:t xml:space="preserve">стоят очень остро. Одной из причин этого является отсутствие у людей </w:t>
      </w:r>
      <w:r w:rsidR="00791DA6" w:rsidRPr="00997FAF">
        <w:rPr>
          <w:rFonts w:ascii="Times New Roman" w:eastAsia="Times New Roman" w:hAnsi="Times New Roman" w:cs="Times New Roman"/>
          <w:color w:val="1A1A1A" w:themeColor="background1" w:themeShade="1A"/>
          <w:sz w:val="36"/>
          <w:szCs w:val="36"/>
          <w:lang w:eastAsia="ru-RU"/>
        </w:rPr>
        <w:t>элем</w:t>
      </w:r>
      <w:r w:rsidR="005C3B9B" w:rsidRPr="00997FAF">
        <w:rPr>
          <w:rFonts w:ascii="Times New Roman" w:eastAsia="Times New Roman" w:hAnsi="Times New Roman" w:cs="Times New Roman"/>
          <w:color w:val="1A1A1A" w:themeColor="background1" w:themeShade="1A"/>
          <w:sz w:val="36"/>
          <w:szCs w:val="36"/>
          <w:lang w:eastAsia="ru-RU"/>
        </w:rPr>
        <w:t>е</w:t>
      </w:r>
      <w:r w:rsidR="00791DA6" w:rsidRPr="00997FAF">
        <w:rPr>
          <w:rFonts w:ascii="Times New Roman" w:eastAsia="Times New Roman" w:hAnsi="Times New Roman" w:cs="Times New Roman"/>
          <w:color w:val="1A1A1A" w:themeColor="background1" w:themeShade="1A"/>
          <w:sz w:val="36"/>
          <w:szCs w:val="36"/>
          <w:lang w:eastAsia="ru-RU"/>
        </w:rPr>
        <w:t>нтарных экологических</w:t>
      </w:r>
      <w:r w:rsidR="005C3B9B" w:rsidRPr="00997FAF">
        <w:rPr>
          <w:rFonts w:ascii="Times New Roman" w:eastAsia="Times New Roman" w:hAnsi="Times New Roman" w:cs="Times New Roman"/>
          <w:color w:val="1A1A1A" w:themeColor="background1" w:themeShade="1A"/>
          <w:sz w:val="36"/>
          <w:szCs w:val="36"/>
          <w:lang w:eastAsia="ru-RU"/>
        </w:rPr>
        <w:t xml:space="preserve"> представлений о водном мире и их обитателях</w:t>
      </w:r>
      <w:r w:rsidRPr="00997FAF">
        <w:rPr>
          <w:rFonts w:ascii="Times New Roman" w:eastAsia="Times New Roman" w:hAnsi="Times New Roman" w:cs="Times New Roman"/>
          <w:color w:val="1A1A1A" w:themeColor="background1" w:themeShade="1A"/>
          <w:sz w:val="36"/>
          <w:szCs w:val="36"/>
          <w:lang w:eastAsia="ru-RU"/>
        </w:rPr>
        <w:t xml:space="preserve">. </w:t>
      </w:r>
    </w:p>
    <w:p w:rsidR="00A77EC4" w:rsidRPr="00997FAF" w:rsidRDefault="00A77EC4" w:rsidP="00A9691B">
      <w:pPr>
        <w:spacing w:after="0" w:line="360" w:lineRule="auto"/>
        <w:ind w:firstLine="708"/>
        <w:jc w:val="both"/>
        <w:rPr>
          <w:rFonts w:ascii="Times New Roman" w:eastAsia="Times New Roman" w:hAnsi="Times New Roman" w:cs="Times New Roman"/>
          <w:bCs/>
          <w:color w:val="1A1A1A" w:themeColor="background1" w:themeShade="1A"/>
          <w:sz w:val="36"/>
          <w:szCs w:val="36"/>
          <w:lang w:eastAsia="ru-RU"/>
        </w:rPr>
      </w:pPr>
    </w:p>
    <w:p w:rsidR="00A77EC4" w:rsidRDefault="00A77EC4" w:rsidP="00286E12">
      <w:pPr>
        <w:pStyle w:val="a7"/>
        <w:spacing w:before="100" w:beforeAutospacing="1" w:after="100" w:afterAutospacing="1"/>
        <w:jc w:val="center"/>
        <w:rPr>
          <w:rFonts w:ascii="Times New Roman" w:eastAsia="Times New Roman" w:hAnsi="Times New Roman" w:cs="Times New Roman"/>
          <w:b/>
          <w:color w:val="1A1A1A" w:themeColor="background1" w:themeShade="1A"/>
          <w:sz w:val="28"/>
          <w:szCs w:val="28"/>
          <w:u w:val="single"/>
          <w:lang w:eastAsia="ru-RU"/>
        </w:rPr>
      </w:pPr>
    </w:p>
    <w:p w:rsidR="00A77EC4" w:rsidRDefault="00A77EC4" w:rsidP="00286E12">
      <w:pPr>
        <w:pStyle w:val="a7"/>
        <w:spacing w:before="100" w:beforeAutospacing="1" w:after="100" w:afterAutospacing="1"/>
        <w:jc w:val="center"/>
        <w:rPr>
          <w:rFonts w:ascii="Times New Roman" w:eastAsia="Times New Roman" w:hAnsi="Times New Roman" w:cs="Times New Roman"/>
          <w:b/>
          <w:color w:val="1A1A1A" w:themeColor="background1" w:themeShade="1A"/>
          <w:sz w:val="28"/>
          <w:szCs w:val="28"/>
          <w:u w:val="single"/>
          <w:lang w:eastAsia="ru-RU"/>
        </w:rPr>
      </w:pPr>
    </w:p>
    <w:p w:rsidR="00A77EC4" w:rsidRDefault="00A77EC4" w:rsidP="00286E12">
      <w:pPr>
        <w:pStyle w:val="a7"/>
        <w:spacing w:before="100" w:beforeAutospacing="1" w:after="100" w:afterAutospacing="1"/>
        <w:jc w:val="center"/>
        <w:rPr>
          <w:rFonts w:ascii="Times New Roman" w:eastAsia="Times New Roman" w:hAnsi="Times New Roman" w:cs="Times New Roman"/>
          <w:b/>
          <w:color w:val="1A1A1A" w:themeColor="background1" w:themeShade="1A"/>
          <w:sz w:val="28"/>
          <w:szCs w:val="28"/>
          <w:u w:val="single"/>
          <w:lang w:eastAsia="ru-RU"/>
        </w:rPr>
      </w:pPr>
    </w:p>
    <w:p w:rsidR="00A77EC4" w:rsidRDefault="00A77EC4" w:rsidP="00286E12">
      <w:pPr>
        <w:pStyle w:val="a7"/>
        <w:spacing w:before="100" w:beforeAutospacing="1" w:after="100" w:afterAutospacing="1"/>
        <w:jc w:val="center"/>
        <w:rPr>
          <w:rFonts w:ascii="Times New Roman" w:eastAsia="Times New Roman" w:hAnsi="Times New Roman" w:cs="Times New Roman"/>
          <w:b/>
          <w:color w:val="1A1A1A" w:themeColor="background1" w:themeShade="1A"/>
          <w:sz w:val="28"/>
          <w:szCs w:val="28"/>
          <w:u w:val="single"/>
          <w:lang w:eastAsia="ru-RU"/>
        </w:rPr>
      </w:pPr>
    </w:p>
    <w:p w:rsidR="00A77EC4" w:rsidRDefault="00A77EC4" w:rsidP="00286E12">
      <w:pPr>
        <w:pStyle w:val="a7"/>
        <w:spacing w:before="100" w:beforeAutospacing="1" w:after="100" w:afterAutospacing="1"/>
        <w:jc w:val="center"/>
        <w:rPr>
          <w:rFonts w:ascii="Times New Roman" w:eastAsia="Times New Roman" w:hAnsi="Times New Roman" w:cs="Times New Roman"/>
          <w:b/>
          <w:color w:val="1A1A1A" w:themeColor="background1" w:themeShade="1A"/>
          <w:sz w:val="28"/>
          <w:szCs w:val="28"/>
          <w:u w:val="single"/>
          <w:lang w:eastAsia="ru-RU"/>
        </w:rPr>
      </w:pPr>
    </w:p>
    <w:p w:rsidR="00A77EC4" w:rsidRDefault="00A77EC4" w:rsidP="00286E12">
      <w:pPr>
        <w:pStyle w:val="a7"/>
        <w:spacing w:before="100" w:beforeAutospacing="1" w:after="100" w:afterAutospacing="1"/>
        <w:jc w:val="center"/>
        <w:rPr>
          <w:rFonts w:ascii="Times New Roman" w:eastAsia="Times New Roman" w:hAnsi="Times New Roman" w:cs="Times New Roman"/>
          <w:b/>
          <w:color w:val="1A1A1A" w:themeColor="background1" w:themeShade="1A"/>
          <w:sz w:val="28"/>
          <w:szCs w:val="28"/>
          <w:u w:val="single"/>
          <w:lang w:eastAsia="ru-RU"/>
        </w:rPr>
      </w:pPr>
    </w:p>
    <w:p w:rsidR="00A77EC4" w:rsidRDefault="00A77EC4" w:rsidP="00286E12">
      <w:pPr>
        <w:pStyle w:val="a7"/>
        <w:spacing w:before="100" w:beforeAutospacing="1" w:after="100" w:afterAutospacing="1"/>
        <w:jc w:val="center"/>
        <w:rPr>
          <w:rFonts w:ascii="Times New Roman" w:eastAsia="Times New Roman" w:hAnsi="Times New Roman" w:cs="Times New Roman"/>
          <w:b/>
          <w:color w:val="1A1A1A" w:themeColor="background1" w:themeShade="1A"/>
          <w:sz w:val="28"/>
          <w:szCs w:val="28"/>
          <w:u w:val="single"/>
          <w:lang w:eastAsia="ru-RU"/>
        </w:rPr>
      </w:pPr>
    </w:p>
    <w:p w:rsidR="00A77EC4" w:rsidRDefault="00A77EC4" w:rsidP="00286E12">
      <w:pPr>
        <w:pStyle w:val="a7"/>
        <w:spacing w:before="100" w:beforeAutospacing="1" w:after="100" w:afterAutospacing="1"/>
        <w:jc w:val="center"/>
        <w:rPr>
          <w:rFonts w:ascii="Times New Roman" w:eastAsia="Times New Roman" w:hAnsi="Times New Roman" w:cs="Times New Roman"/>
          <w:b/>
          <w:color w:val="1A1A1A" w:themeColor="background1" w:themeShade="1A"/>
          <w:sz w:val="28"/>
          <w:szCs w:val="28"/>
          <w:u w:val="single"/>
          <w:lang w:eastAsia="ru-RU"/>
        </w:rPr>
      </w:pPr>
    </w:p>
    <w:p w:rsidR="00A77EC4" w:rsidRDefault="00A77EC4" w:rsidP="00286E12">
      <w:pPr>
        <w:pStyle w:val="a7"/>
        <w:spacing w:before="100" w:beforeAutospacing="1" w:after="100" w:afterAutospacing="1"/>
        <w:jc w:val="center"/>
        <w:rPr>
          <w:rFonts w:ascii="Times New Roman" w:eastAsia="Times New Roman" w:hAnsi="Times New Roman" w:cs="Times New Roman"/>
          <w:b/>
          <w:color w:val="1A1A1A" w:themeColor="background1" w:themeShade="1A"/>
          <w:sz w:val="28"/>
          <w:szCs w:val="28"/>
          <w:u w:val="single"/>
          <w:lang w:eastAsia="ru-RU"/>
        </w:rPr>
      </w:pPr>
    </w:p>
    <w:p w:rsidR="00D46207" w:rsidRDefault="00D46207" w:rsidP="00286E12">
      <w:pPr>
        <w:pStyle w:val="a7"/>
        <w:spacing w:before="100" w:beforeAutospacing="1" w:after="100" w:afterAutospacing="1"/>
        <w:jc w:val="center"/>
        <w:rPr>
          <w:rFonts w:ascii="Times New Roman" w:eastAsia="Times New Roman" w:hAnsi="Times New Roman" w:cs="Times New Roman"/>
          <w:b/>
          <w:color w:val="1A1A1A" w:themeColor="background1" w:themeShade="1A"/>
          <w:sz w:val="28"/>
          <w:szCs w:val="28"/>
          <w:u w:val="single"/>
          <w:lang w:eastAsia="ru-RU"/>
        </w:rPr>
      </w:pPr>
    </w:p>
    <w:p w:rsidR="00D46207" w:rsidRDefault="00D46207" w:rsidP="00286E12">
      <w:pPr>
        <w:pStyle w:val="a7"/>
        <w:spacing w:before="100" w:beforeAutospacing="1" w:after="100" w:afterAutospacing="1"/>
        <w:jc w:val="center"/>
        <w:rPr>
          <w:rFonts w:ascii="Times New Roman" w:eastAsia="Times New Roman" w:hAnsi="Times New Roman" w:cs="Times New Roman"/>
          <w:b/>
          <w:color w:val="1A1A1A" w:themeColor="background1" w:themeShade="1A"/>
          <w:sz w:val="28"/>
          <w:szCs w:val="28"/>
          <w:u w:val="single"/>
          <w:lang w:eastAsia="ru-RU"/>
        </w:rPr>
      </w:pPr>
    </w:p>
    <w:p w:rsidR="00D46207" w:rsidRDefault="00D46207" w:rsidP="00286E12">
      <w:pPr>
        <w:pStyle w:val="a7"/>
        <w:spacing w:before="100" w:beforeAutospacing="1" w:after="100" w:afterAutospacing="1"/>
        <w:jc w:val="center"/>
        <w:rPr>
          <w:rFonts w:ascii="Times New Roman" w:eastAsia="Times New Roman" w:hAnsi="Times New Roman" w:cs="Times New Roman"/>
          <w:b/>
          <w:color w:val="1A1A1A" w:themeColor="background1" w:themeShade="1A"/>
          <w:sz w:val="28"/>
          <w:szCs w:val="28"/>
          <w:u w:val="single"/>
          <w:lang w:eastAsia="ru-RU"/>
        </w:rPr>
      </w:pPr>
    </w:p>
    <w:p w:rsidR="00D46207" w:rsidRDefault="00D46207" w:rsidP="00286E12">
      <w:pPr>
        <w:pStyle w:val="a7"/>
        <w:spacing w:before="100" w:beforeAutospacing="1" w:after="100" w:afterAutospacing="1"/>
        <w:jc w:val="center"/>
        <w:rPr>
          <w:rFonts w:ascii="Times New Roman" w:eastAsia="Times New Roman" w:hAnsi="Times New Roman" w:cs="Times New Roman"/>
          <w:b/>
          <w:color w:val="1A1A1A" w:themeColor="background1" w:themeShade="1A"/>
          <w:sz w:val="28"/>
          <w:szCs w:val="28"/>
          <w:u w:val="single"/>
          <w:lang w:eastAsia="ru-RU"/>
        </w:rPr>
      </w:pPr>
    </w:p>
    <w:p w:rsidR="00D46207" w:rsidRDefault="00D46207" w:rsidP="00286E12">
      <w:pPr>
        <w:pStyle w:val="a7"/>
        <w:spacing w:before="100" w:beforeAutospacing="1" w:after="100" w:afterAutospacing="1"/>
        <w:jc w:val="center"/>
        <w:rPr>
          <w:rFonts w:ascii="Times New Roman" w:eastAsia="Times New Roman" w:hAnsi="Times New Roman" w:cs="Times New Roman"/>
          <w:b/>
          <w:color w:val="1A1A1A" w:themeColor="background1" w:themeShade="1A"/>
          <w:sz w:val="28"/>
          <w:szCs w:val="28"/>
          <w:u w:val="single"/>
          <w:lang w:eastAsia="ru-RU"/>
        </w:rPr>
      </w:pPr>
    </w:p>
    <w:p w:rsidR="00D46207" w:rsidRDefault="00D46207" w:rsidP="00286E12">
      <w:pPr>
        <w:pStyle w:val="a7"/>
        <w:spacing w:before="100" w:beforeAutospacing="1" w:after="100" w:afterAutospacing="1"/>
        <w:jc w:val="center"/>
        <w:rPr>
          <w:rFonts w:ascii="Times New Roman" w:eastAsia="Times New Roman" w:hAnsi="Times New Roman" w:cs="Times New Roman"/>
          <w:b/>
          <w:color w:val="1A1A1A" w:themeColor="background1" w:themeShade="1A"/>
          <w:sz w:val="28"/>
          <w:szCs w:val="28"/>
          <w:u w:val="single"/>
          <w:lang w:eastAsia="ru-RU"/>
        </w:rPr>
      </w:pPr>
    </w:p>
    <w:p w:rsidR="00D46207" w:rsidRDefault="00D46207" w:rsidP="00286E12">
      <w:pPr>
        <w:pStyle w:val="a7"/>
        <w:spacing w:before="100" w:beforeAutospacing="1" w:after="100" w:afterAutospacing="1"/>
        <w:jc w:val="center"/>
        <w:rPr>
          <w:rFonts w:ascii="Times New Roman" w:eastAsia="Times New Roman" w:hAnsi="Times New Roman" w:cs="Times New Roman"/>
          <w:b/>
          <w:color w:val="1A1A1A" w:themeColor="background1" w:themeShade="1A"/>
          <w:sz w:val="28"/>
          <w:szCs w:val="28"/>
          <w:u w:val="single"/>
          <w:lang w:eastAsia="ru-RU"/>
        </w:rPr>
      </w:pPr>
    </w:p>
    <w:p w:rsidR="00D46207" w:rsidRDefault="00D46207" w:rsidP="00286E12">
      <w:pPr>
        <w:pStyle w:val="a7"/>
        <w:spacing w:before="100" w:beforeAutospacing="1" w:after="100" w:afterAutospacing="1"/>
        <w:jc w:val="center"/>
        <w:rPr>
          <w:rFonts w:ascii="Times New Roman" w:eastAsia="Times New Roman" w:hAnsi="Times New Roman" w:cs="Times New Roman"/>
          <w:b/>
          <w:color w:val="1A1A1A" w:themeColor="background1" w:themeShade="1A"/>
          <w:sz w:val="28"/>
          <w:szCs w:val="28"/>
          <w:u w:val="single"/>
          <w:lang w:eastAsia="ru-RU"/>
        </w:rPr>
      </w:pPr>
    </w:p>
    <w:p w:rsidR="00D46207" w:rsidRDefault="00D46207" w:rsidP="00286E12">
      <w:pPr>
        <w:pStyle w:val="a7"/>
        <w:spacing w:before="100" w:beforeAutospacing="1" w:after="100" w:afterAutospacing="1"/>
        <w:jc w:val="center"/>
        <w:rPr>
          <w:rFonts w:ascii="Times New Roman" w:eastAsia="Times New Roman" w:hAnsi="Times New Roman" w:cs="Times New Roman"/>
          <w:b/>
          <w:color w:val="1A1A1A" w:themeColor="background1" w:themeShade="1A"/>
          <w:sz w:val="28"/>
          <w:szCs w:val="28"/>
          <w:u w:val="single"/>
          <w:lang w:eastAsia="ru-RU"/>
        </w:rPr>
      </w:pPr>
    </w:p>
    <w:p w:rsidR="00D46207" w:rsidRDefault="00D46207" w:rsidP="00286E12">
      <w:pPr>
        <w:pStyle w:val="a7"/>
        <w:spacing w:before="100" w:beforeAutospacing="1" w:after="100" w:afterAutospacing="1"/>
        <w:jc w:val="center"/>
        <w:rPr>
          <w:rFonts w:ascii="Times New Roman" w:eastAsia="Times New Roman" w:hAnsi="Times New Roman" w:cs="Times New Roman"/>
          <w:b/>
          <w:color w:val="1A1A1A" w:themeColor="background1" w:themeShade="1A"/>
          <w:sz w:val="28"/>
          <w:szCs w:val="28"/>
          <w:u w:val="single"/>
          <w:lang w:eastAsia="ru-RU"/>
        </w:rPr>
      </w:pPr>
    </w:p>
    <w:p w:rsidR="00D46207" w:rsidRDefault="00D46207" w:rsidP="00286E12">
      <w:pPr>
        <w:pStyle w:val="a7"/>
        <w:spacing w:before="100" w:beforeAutospacing="1" w:after="100" w:afterAutospacing="1"/>
        <w:jc w:val="center"/>
        <w:rPr>
          <w:rFonts w:ascii="Times New Roman" w:eastAsia="Times New Roman" w:hAnsi="Times New Roman" w:cs="Times New Roman"/>
          <w:b/>
          <w:color w:val="1A1A1A" w:themeColor="background1" w:themeShade="1A"/>
          <w:sz w:val="28"/>
          <w:szCs w:val="28"/>
          <w:u w:val="single"/>
          <w:lang w:eastAsia="ru-RU"/>
        </w:rPr>
      </w:pPr>
    </w:p>
    <w:p w:rsidR="00D46207" w:rsidRDefault="00D46207" w:rsidP="00286E12">
      <w:pPr>
        <w:pStyle w:val="a7"/>
        <w:spacing w:before="100" w:beforeAutospacing="1" w:after="100" w:afterAutospacing="1"/>
        <w:jc w:val="center"/>
        <w:rPr>
          <w:rFonts w:ascii="Times New Roman" w:eastAsia="Times New Roman" w:hAnsi="Times New Roman" w:cs="Times New Roman"/>
          <w:b/>
          <w:color w:val="1A1A1A" w:themeColor="background1" w:themeShade="1A"/>
          <w:sz w:val="28"/>
          <w:szCs w:val="28"/>
          <w:u w:val="single"/>
          <w:lang w:eastAsia="ru-RU"/>
        </w:rPr>
      </w:pPr>
    </w:p>
    <w:p w:rsidR="00D46207" w:rsidRDefault="00D46207" w:rsidP="00286E12">
      <w:pPr>
        <w:pStyle w:val="a7"/>
        <w:spacing w:before="100" w:beforeAutospacing="1" w:after="100" w:afterAutospacing="1"/>
        <w:jc w:val="center"/>
        <w:rPr>
          <w:rFonts w:ascii="Times New Roman" w:eastAsia="Times New Roman" w:hAnsi="Times New Roman" w:cs="Times New Roman"/>
          <w:b/>
          <w:color w:val="1A1A1A" w:themeColor="background1" w:themeShade="1A"/>
          <w:sz w:val="28"/>
          <w:szCs w:val="28"/>
          <w:u w:val="single"/>
          <w:lang w:eastAsia="ru-RU"/>
        </w:rPr>
      </w:pPr>
    </w:p>
    <w:p w:rsidR="00AB2207" w:rsidRDefault="00AB2207" w:rsidP="002B2890">
      <w:pPr>
        <w:spacing w:before="100" w:beforeAutospacing="1" w:after="100" w:afterAutospacing="1"/>
        <w:rPr>
          <w:rFonts w:ascii="Times New Roman" w:eastAsia="Times New Roman" w:hAnsi="Times New Roman" w:cs="Times New Roman"/>
          <w:b/>
          <w:color w:val="1A1A1A" w:themeColor="background1" w:themeShade="1A"/>
          <w:sz w:val="28"/>
          <w:szCs w:val="28"/>
          <w:u w:val="single"/>
          <w:lang w:eastAsia="ru-RU"/>
        </w:rPr>
      </w:pPr>
    </w:p>
    <w:p w:rsidR="0058455B" w:rsidRPr="002B2890" w:rsidRDefault="0058455B" w:rsidP="002B2890">
      <w:pPr>
        <w:spacing w:before="100" w:beforeAutospacing="1" w:after="100" w:afterAutospacing="1"/>
        <w:rPr>
          <w:rFonts w:ascii="Times New Roman" w:eastAsia="Times New Roman" w:hAnsi="Times New Roman" w:cs="Times New Roman"/>
          <w:b/>
          <w:color w:val="1A1A1A" w:themeColor="background1" w:themeShade="1A"/>
          <w:sz w:val="28"/>
          <w:szCs w:val="28"/>
          <w:u w:val="single"/>
          <w:lang w:eastAsia="ru-RU"/>
        </w:rPr>
      </w:pPr>
    </w:p>
    <w:p w:rsidR="0058455B" w:rsidRPr="0058455B" w:rsidRDefault="0058455B" w:rsidP="0058455B">
      <w:pPr>
        <w:spacing w:line="360" w:lineRule="auto"/>
        <w:jc w:val="both"/>
        <w:rPr>
          <w:rFonts w:ascii="Times New Roman" w:hAnsi="Times New Roman" w:cs="Times New Roman"/>
          <w:sz w:val="32"/>
          <w:szCs w:val="32"/>
        </w:rPr>
      </w:pPr>
      <w:r w:rsidRPr="0058455B">
        <w:rPr>
          <w:rFonts w:ascii="Times New Roman" w:hAnsi="Times New Roman" w:cs="Times New Roman"/>
          <w:sz w:val="32"/>
          <w:szCs w:val="32"/>
        </w:rPr>
        <w:lastRenderedPageBreak/>
        <w:t>Мотивации к проекту:</w:t>
      </w:r>
    </w:p>
    <w:p w:rsidR="00214084" w:rsidRPr="00214084" w:rsidRDefault="00214084" w:rsidP="00214084">
      <w:pPr>
        <w:pStyle w:val="a7"/>
        <w:numPr>
          <w:ilvl w:val="0"/>
          <w:numId w:val="33"/>
        </w:numPr>
        <w:spacing w:line="360" w:lineRule="auto"/>
        <w:jc w:val="both"/>
        <w:rPr>
          <w:rFonts w:ascii="Times New Roman" w:hAnsi="Times New Roman" w:cs="Times New Roman"/>
          <w:sz w:val="32"/>
          <w:szCs w:val="32"/>
        </w:rPr>
      </w:pPr>
      <w:r w:rsidRPr="00214084">
        <w:rPr>
          <w:rFonts w:ascii="Times New Roman" w:hAnsi="Times New Roman" w:cs="Times New Roman"/>
          <w:sz w:val="32"/>
          <w:szCs w:val="32"/>
        </w:rPr>
        <w:t>Почему вода</w:t>
      </w:r>
      <w:r w:rsidR="0053388B">
        <w:rPr>
          <w:rFonts w:ascii="Times New Roman" w:hAnsi="Times New Roman" w:cs="Times New Roman"/>
          <w:sz w:val="32"/>
          <w:szCs w:val="32"/>
        </w:rPr>
        <w:t xml:space="preserve"> необходима в окружающей среде</w:t>
      </w:r>
      <w:r w:rsidRPr="00214084">
        <w:rPr>
          <w:rFonts w:ascii="Times New Roman" w:hAnsi="Times New Roman" w:cs="Times New Roman"/>
          <w:sz w:val="32"/>
          <w:szCs w:val="32"/>
        </w:rPr>
        <w:t>?</w:t>
      </w:r>
      <w:r w:rsidR="0058455B" w:rsidRPr="00214084">
        <w:rPr>
          <w:rFonts w:ascii="Times New Roman" w:hAnsi="Times New Roman" w:cs="Times New Roman"/>
          <w:sz w:val="32"/>
          <w:szCs w:val="32"/>
        </w:rPr>
        <w:t xml:space="preserve"> </w:t>
      </w:r>
    </w:p>
    <w:p w:rsidR="0058455B" w:rsidRPr="00214084" w:rsidRDefault="00214084" w:rsidP="00214084">
      <w:pPr>
        <w:spacing w:line="360" w:lineRule="auto"/>
        <w:jc w:val="both"/>
        <w:rPr>
          <w:rFonts w:ascii="Times New Roman" w:hAnsi="Times New Roman" w:cs="Times New Roman"/>
          <w:sz w:val="32"/>
          <w:szCs w:val="32"/>
        </w:rPr>
      </w:pPr>
      <w:r>
        <w:rPr>
          <w:rFonts w:ascii="Times New Roman" w:hAnsi="Times New Roman" w:cs="Times New Roman"/>
          <w:sz w:val="32"/>
          <w:szCs w:val="32"/>
        </w:rPr>
        <w:t>2. Благодаря чему идет</w:t>
      </w:r>
      <w:r w:rsidR="0058455B" w:rsidRPr="00214084">
        <w:rPr>
          <w:rFonts w:ascii="Times New Roman" w:hAnsi="Times New Roman" w:cs="Times New Roman"/>
          <w:sz w:val="32"/>
          <w:szCs w:val="32"/>
        </w:rPr>
        <w:t xml:space="preserve"> </w:t>
      </w:r>
      <w:r>
        <w:rPr>
          <w:rFonts w:ascii="Times New Roman" w:hAnsi="Times New Roman" w:cs="Times New Roman"/>
          <w:sz w:val="32"/>
          <w:szCs w:val="32"/>
        </w:rPr>
        <w:t>снабжение кислорода для</w:t>
      </w:r>
      <w:r w:rsidR="00556A59" w:rsidRPr="00214084">
        <w:rPr>
          <w:rFonts w:ascii="Times New Roman" w:hAnsi="Times New Roman" w:cs="Times New Roman"/>
          <w:sz w:val="32"/>
          <w:szCs w:val="32"/>
        </w:rPr>
        <w:t xml:space="preserve"> окружающей среды?</w:t>
      </w:r>
    </w:p>
    <w:p w:rsidR="0058455B" w:rsidRPr="0058455B" w:rsidRDefault="00214084" w:rsidP="0058455B">
      <w:pPr>
        <w:spacing w:line="360" w:lineRule="auto"/>
        <w:jc w:val="both"/>
        <w:rPr>
          <w:rFonts w:ascii="Times New Roman" w:hAnsi="Times New Roman" w:cs="Times New Roman"/>
          <w:sz w:val="32"/>
          <w:szCs w:val="32"/>
        </w:rPr>
      </w:pPr>
      <w:r>
        <w:rPr>
          <w:rFonts w:ascii="Times New Roman" w:hAnsi="Times New Roman" w:cs="Times New Roman"/>
          <w:sz w:val="32"/>
          <w:szCs w:val="32"/>
        </w:rPr>
        <w:t>3</w:t>
      </w:r>
      <w:r w:rsidR="0058455B" w:rsidRPr="0058455B">
        <w:rPr>
          <w:rFonts w:ascii="Times New Roman" w:hAnsi="Times New Roman" w:cs="Times New Roman"/>
          <w:sz w:val="32"/>
          <w:szCs w:val="32"/>
        </w:rPr>
        <w:t>.Почему в море вода соленая?</w:t>
      </w:r>
    </w:p>
    <w:p w:rsidR="0058455B" w:rsidRPr="0058455B" w:rsidRDefault="00214084" w:rsidP="0058455B">
      <w:pPr>
        <w:spacing w:line="360" w:lineRule="auto"/>
        <w:jc w:val="both"/>
        <w:rPr>
          <w:rFonts w:ascii="Times New Roman" w:hAnsi="Times New Roman" w:cs="Times New Roman"/>
          <w:sz w:val="32"/>
          <w:szCs w:val="32"/>
        </w:rPr>
      </w:pPr>
      <w:r>
        <w:rPr>
          <w:rFonts w:ascii="Times New Roman" w:hAnsi="Times New Roman" w:cs="Times New Roman"/>
          <w:sz w:val="32"/>
          <w:szCs w:val="32"/>
        </w:rPr>
        <w:t>4</w:t>
      </w:r>
      <w:r w:rsidR="0058455B" w:rsidRPr="0058455B">
        <w:rPr>
          <w:rFonts w:ascii="Times New Roman" w:hAnsi="Times New Roman" w:cs="Times New Roman"/>
          <w:sz w:val="32"/>
          <w:szCs w:val="32"/>
        </w:rPr>
        <w:t>.Где бы жили рыбы, если не было м</w:t>
      </w:r>
      <w:r w:rsidR="0058455B">
        <w:rPr>
          <w:rFonts w:ascii="Times New Roman" w:hAnsi="Times New Roman" w:cs="Times New Roman"/>
          <w:sz w:val="32"/>
          <w:szCs w:val="32"/>
        </w:rPr>
        <w:t>орей, океанов, других водоемов?</w:t>
      </w:r>
    </w:p>
    <w:p w:rsidR="00AB2207" w:rsidRDefault="00AB2207" w:rsidP="00AB2207">
      <w:pPr>
        <w:spacing w:line="360" w:lineRule="auto"/>
        <w:jc w:val="center"/>
        <w:rPr>
          <w:rFonts w:ascii="Times New Roman" w:hAnsi="Times New Roman" w:cs="Times New Roman"/>
          <w:b/>
          <w:sz w:val="32"/>
          <w:szCs w:val="32"/>
        </w:rPr>
      </w:pPr>
      <w:r>
        <w:rPr>
          <w:rFonts w:ascii="Times New Roman" w:hAnsi="Times New Roman" w:cs="Times New Roman"/>
          <w:b/>
          <w:sz w:val="32"/>
          <w:szCs w:val="32"/>
        </w:rPr>
        <w:t>Результаты опроса детей перед началом проекта.</w:t>
      </w:r>
    </w:p>
    <w:p w:rsidR="000B027C" w:rsidRPr="001B1E27" w:rsidRDefault="000B027C" w:rsidP="000B027C">
      <w:pPr>
        <w:spacing w:line="360" w:lineRule="auto"/>
        <w:jc w:val="both"/>
        <w:rPr>
          <w:rFonts w:ascii="Times New Roman" w:hAnsi="Times New Roman" w:cs="Times New Roman"/>
          <w:b/>
          <w:sz w:val="32"/>
          <w:szCs w:val="32"/>
        </w:rPr>
      </w:pPr>
      <w:r w:rsidRPr="001B1E27">
        <w:rPr>
          <w:rFonts w:ascii="Times New Roman" w:hAnsi="Times New Roman" w:cs="Times New Roman"/>
          <w:b/>
          <w:sz w:val="32"/>
          <w:szCs w:val="32"/>
        </w:rPr>
        <w:t>На</w:t>
      </w:r>
      <w:r w:rsidR="0053388B">
        <w:rPr>
          <w:rFonts w:ascii="Times New Roman" w:hAnsi="Times New Roman" w:cs="Times New Roman"/>
          <w:b/>
          <w:sz w:val="32"/>
          <w:szCs w:val="32"/>
        </w:rPr>
        <w:t xml:space="preserve"> первый вопрос всего ответило 16</w:t>
      </w:r>
      <w:r w:rsidRPr="001B1E27">
        <w:rPr>
          <w:rFonts w:ascii="Times New Roman" w:hAnsi="Times New Roman" w:cs="Times New Roman"/>
          <w:b/>
          <w:sz w:val="32"/>
          <w:szCs w:val="32"/>
        </w:rPr>
        <w:t xml:space="preserve"> детей:</w:t>
      </w:r>
    </w:p>
    <w:p w:rsidR="000B027C" w:rsidRDefault="0053388B" w:rsidP="000B027C">
      <w:pPr>
        <w:spacing w:line="360" w:lineRule="auto"/>
        <w:jc w:val="both"/>
        <w:rPr>
          <w:rFonts w:ascii="Times New Roman" w:hAnsi="Times New Roman" w:cs="Times New Roman"/>
          <w:sz w:val="32"/>
          <w:szCs w:val="32"/>
        </w:rPr>
      </w:pPr>
      <w:r>
        <w:rPr>
          <w:rFonts w:ascii="Times New Roman" w:hAnsi="Times New Roman" w:cs="Times New Roman"/>
          <w:sz w:val="32"/>
          <w:szCs w:val="32"/>
        </w:rPr>
        <w:t>9</w:t>
      </w:r>
      <w:r w:rsidR="0057160E">
        <w:rPr>
          <w:rFonts w:ascii="Times New Roman" w:hAnsi="Times New Roman" w:cs="Times New Roman"/>
          <w:sz w:val="32"/>
          <w:szCs w:val="32"/>
        </w:rPr>
        <w:t xml:space="preserve"> детей ответили, что без воды</w:t>
      </w:r>
      <w:r>
        <w:rPr>
          <w:rFonts w:ascii="Times New Roman" w:hAnsi="Times New Roman" w:cs="Times New Roman"/>
          <w:sz w:val="32"/>
          <w:szCs w:val="32"/>
        </w:rPr>
        <w:t xml:space="preserve"> жить невозможно</w:t>
      </w:r>
      <w:r w:rsidR="0057160E">
        <w:rPr>
          <w:rFonts w:ascii="Times New Roman" w:hAnsi="Times New Roman" w:cs="Times New Roman"/>
          <w:sz w:val="32"/>
          <w:szCs w:val="32"/>
        </w:rPr>
        <w:t>;</w:t>
      </w:r>
    </w:p>
    <w:p w:rsidR="0057160E" w:rsidRDefault="0053388B" w:rsidP="000B027C">
      <w:pPr>
        <w:spacing w:line="360" w:lineRule="auto"/>
        <w:jc w:val="both"/>
        <w:rPr>
          <w:rFonts w:ascii="Times New Roman" w:hAnsi="Times New Roman" w:cs="Times New Roman"/>
          <w:sz w:val="32"/>
          <w:szCs w:val="32"/>
        </w:rPr>
      </w:pPr>
      <w:r>
        <w:rPr>
          <w:rFonts w:ascii="Times New Roman" w:hAnsi="Times New Roman" w:cs="Times New Roman"/>
          <w:sz w:val="32"/>
          <w:szCs w:val="32"/>
        </w:rPr>
        <w:t>7</w:t>
      </w:r>
      <w:r w:rsidR="0057160E">
        <w:rPr>
          <w:rFonts w:ascii="Times New Roman" w:hAnsi="Times New Roman" w:cs="Times New Roman"/>
          <w:sz w:val="32"/>
          <w:szCs w:val="32"/>
        </w:rPr>
        <w:t xml:space="preserve"> детей не имели представления.</w:t>
      </w:r>
    </w:p>
    <w:p w:rsidR="000B027C" w:rsidRPr="001B1E27" w:rsidRDefault="000B027C" w:rsidP="000B027C">
      <w:pPr>
        <w:spacing w:line="360" w:lineRule="auto"/>
        <w:jc w:val="both"/>
        <w:rPr>
          <w:rFonts w:ascii="Times New Roman" w:hAnsi="Times New Roman" w:cs="Times New Roman"/>
          <w:b/>
          <w:sz w:val="32"/>
          <w:szCs w:val="32"/>
        </w:rPr>
      </w:pPr>
      <w:r w:rsidRPr="001B1E27">
        <w:rPr>
          <w:rFonts w:ascii="Times New Roman" w:hAnsi="Times New Roman" w:cs="Times New Roman"/>
          <w:b/>
          <w:sz w:val="32"/>
          <w:szCs w:val="32"/>
        </w:rPr>
        <w:t>На</w:t>
      </w:r>
      <w:r w:rsidR="00F9414E">
        <w:rPr>
          <w:rFonts w:ascii="Times New Roman" w:hAnsi="Times New Roman" w:cs="Times New Roman"/>
          <w:b/>
          <w:sz w:val="32"/>
          <w:szCs w:val="32"/>
        </w:rPr>
        <w:t xml:space="preserve"> второй вопрос все</w:t>
      </w:r>
      <w:r w:rsidR="00997FAF">
        <w:rPr>
          <w:rFonts w:ascii="Times New Roman" w:hAnsi="Times New Roman" w:cs="Times New Roman"/>
          <w:b/>
          <w:sz w:val="32"/>
          <w:szCs w:val="32"/>
        </w:rPr>
        <w:t>го ответило 16</w:t>
      </w:r>
      <w:r w:rsidRPr="001B1E27">
        <w:rPr>
          <w:rFonts w:ascii="Times New Roman" w:hAnsi="Times New Roman" w:cs="Times New Roman"/>
          <w:b/>
          <w:sz w:val="32"/>
          <w:szCs w:val="32"/>
        </w:rPr>
        <w:t xml:space="preserve"> детей:</w:t>
      </w:r>
    </w:p>
    <w:p w:rsidR="000B027C" w:rsidRDefault="0053388B" w:rsidP="000B027C">
      <w:pPr>
        <w:spacing w:line="360" w:lineRule="auto"/>
        <w:jc w:val="both"/>
        <w:rPr>
          <w:rFonts w:ascii="Times New Roman" w:hAnsi="Times New Roman" w:cs="Times New Roman"/>
          <w:sz w:val="32"/>
          <w:szCs w:val="32"/>
        </w:rPr>
      </w:pPr>
      <w:r>
        <w:rPr>
          <w:rFonts w:ascii="Times New Roman" w:hAnsi="Times New Roman" w:cs="Times New Roman"/>
          <w:sz w:val="32"/>
          <w:szCs w:val="32"/>
        </w:rPr>
        <w:t>13</w:t>
      </w:r>
      <w:r w:rsidR="0057160E">
        <w:rPr>
          <w:rFonts w:ascii="Times New Roman" w:hAnsi="Times New Roman" w:cs="Times New Roman"/>
          <w:sz w:val="32"/>
          <w:szCs w:val="32"/>
        </w:rPr>
        <w:t xml:space="preserve"> детей ответил</w:t>
      </w:r>
      <w:r>
        <w:rPr>
          <w:rFonts w:ascii="Times New Roman" w:hAnsi="Times New Roman" w:cs="Times New Roman"/>
          <w:sz w:val="32"/>
          <w:szCs w:val="32"/>
        </w:rPr>
        <w:t>и, что благодаря лесам</w:t>
      </w:r>
    </w:p>
    <w:p w:rsidR="0053388B" w:rsidRPr="001B1E27" w:rsidRDefault="0053388B" w:rsidP="000B027C">
      <w:pPr>
        <w:spacing w:line="360" w:lineRule="auto"/>
        <w:jc w:val="both"/>
        <w:rPr>
          <w:rFonts w:ascii="Times New Roman" w:hAnsi="Times New Roman" w:cs="Times New Roman"/>
          <w:b/>
          <w:sz w:val="32"/>
          <w:szCs w:val="32"/>
        </w:rPr>
      </w:pPr>
      <w:r>
        <w:rPr>
          <w:rFonts w:ascii="Times New Roman" w:hAnsi="Times New Roman" w:cs="Times New Roman"/>
          <w:sz w:val="32"/>
          <w:szCs w:val="32"/>
        </w:rPr>
        <w:t>3 детей не ответили</w:t>
      </w:r>
    </w:p>
    <w:p w:rsidR="000B027C" w:rsidRPr="001B1E27" w:rsidRDefault="000B027C" w:rsidP="000B027C">
      <w:pPr>
        <w:spacing w:line="360" w:lineRule="auto"/>
        <w:jc w:val="both"/>
        <w:rPr>
          <w:rFonts w:ascii="Times New Roman" w:hAnsi="Times New Roman" w:cs="Times New Roman"/>
          <w:b/>
          <w:sz w:val="32"/>
          <w:szCs w:val="32"/>
        </w:rPr>
      </w:pPr>
      <w:r w:rsidRPr="001B1E27">
        <w:rPr>
          <w:rFonts w:ascii="Times New Roman" w:hAnsi="Times New Roman" w:cs="Times New Roman"/>
          <w:b/>
          <w:sz w:val="32"/>
          <w:szCs w:val="32"/>
        </w:rPr>
        <w:t>На</w:t>
      </w:r>
      <w:r w:rsidR="0053388B">
        <w:rPr>
          <w:rFonts w:ascii="Times New Roman" w:hAnsi="Times New Roman" w:cs="Times New Roman"/>
          <w:b/>
          <w:sz w:val="32"/>
          <w:szCs w:val="32"/>
        </w:rPr>
        <w:t xml:space="preserve"> третий вопрос всего ответило 16</w:t>
      </w:r>
      <w:r w:rsidRPr="001B1E27">
        <w:rPr>
          <w:rFonts w:ascii="Times New Roman" w:hAnsi="Times New Roman" w:cs="Times New Roman"/>
          <w:b/>
          <w:sz w:val="32"/>
          <w:szCs w:val="32"/>
        </w:rPr>
        <w:t xml:space="preserve"> детей:</w:t>
      </w:r>
    </w:p>
    <w:p w:rsidR="000B027C" w:rsidRPr="001B1E27" w:rsidRDefault="0053388B" w:rsidP="000B027C">
      <w:pPr>
        <w:spacing w:line="360" w:lineRule="auto"/>
        <w:jc w:val="both"/>
        <w:rPr>
          <w:rFonts w:ascii="Times New Roman" w:hAnsi="Times New Roman" w:cs="Times New Roman"/>
          <w:sz w:val="32"/>
          <w:szCs w:val="32"/>
        </w:rPr>
      </w:pPr>
      <w:r>
        <w:rPr>
          <w:rFonts w:ascii="Times New Roman" w:hAnsi="Times New Roman" w:cs="Times New Roman"/>
          <w:sz w:val="32"/>
          <w:szCs w:val="32"/>
        </w:rPr>
        <w:t>16</w:t>
      </w:r>
      <w:r w:rsidR="000B027C" w:rsidRPr="001B1E27">
        <w:rPr>
          <w:rFonts w:ascii="Times New Roman" w:hAnsi="Times New Roman" w:cs="Times New Roman"/>
          <w:sz w:val="32"/>
          <w:szCs w:val="32"/>
        </w:rPr>
        <w:t xml:space="preserve"> детей не имело представления</w:t>
      </w:r>
      <w:r w:rsidR="0057160E">
        <w:rPr>
          <w:rFonts w:ascii="Times New Roman" w:hAnsi="Times New Roman" w:cs="Times New Roman"/>
          <w:sz w:val="32"/>
          <w:szCs w:val="32"/>
        </w:rPr>
        <w:t>.</w:t>
      </w:r>
    </w:p>
    <w:p w:rsidR="000B027C" w:rsidRPr="001B1E27" w:rsidRDefault="000B027C" w:rsidP="000B027C">
      <w:pPr>
        <w:spacing w:line="360" w:lineRule="auto"/>
        <w:jc w:val="both"/>
        <w:rPr>
          <w:rFonts w:ascii="Times New Roman" w:hAnsi="Times New Roman" w:cs="Times New Roman"/>
          <w:b/>
          <w:sz w:val="32"/>
          <w:szCs w:val="32"/>
        </w:rPr>
      </w:pPr>
      <w:r w:rsidRPr="001B1E27">
        <w:rPr>
          <w:rFonts w:ascii="Times New Roman" w:hAnsi="Times New Roman" w:cs="Times New Roman"/>
          <w:b/>
          <w:sz w:val="32"/>
          <w:szCs w:val="32"/>
        </w:rPr>
        <w:t>На че</w:t>
      </w:r>
      <w:r w:rsidR="00F9414E">
        <w:rPr>
          <w:rFonts w:ascii="Times New Roman" w:hAnsi="Times New Roman" w:cs="Times New Roman"/>
          <w:b/>
          <w:sz w:val="32"/>
          <w:szCs w:val="32"/>
        </w:rPr>
        <w:t xml:space="preserve">твёртый вопрос всего </w:t>
      </w:r>
      <w:r w:rsidR="0053388B">
        <w:rPr>
          <w:rFonts w:ascii="Times New Roman" w:hAnsi="Times New Roman" w:cs="Times New Roman"/>
          <w:b/>
          <w:sz w:val="32"/>
          <w:szCs w:val="32"/>
        </w:rPr>
        <w:t>ответило 16</w:t>
      </w:r>
      <w:r w:rsidRPr="001B1E27">
        <w:rPr>
          <w:rFonts w:ascii="Times New Roman" w:hAnsi="Times New Roman" w:cs="Times New Roman"/>
          <w:b/>
          <w:sz w:val="32"/>
          <w:szCs w:val="32"/>
        </w:rPr>
        <w:t xml:space="preserve"> детей:</w:t>
      </w:r>
    </w:p>
    <w:p w:rsidR="000B027C" w:rsidRPr="001B1E27" w:rsidRDefault="0053388B" w:rsidP="000B027C">
      <w:pPr>
        <w:spacing w:line="360" w:lineRule="auto"/>
        <w:jc w:val="both"/>
        <w:rPr>
          <w:rFonts w:ascii="Times New Roman" w:hAnsi="Times New Roman" w:cs="Times New Roman"/>
          <w:sz w:val="32"/>
          <w:szCs w:val="32"/>
        </w:rPr>
      </w:pPr>
      <w:r>
        <w:rPr>
          <w:rFonts w:ascii="Times New Roman" w:hAnsi="Times New Roman" w:cs="Times New Roman"/>
          <w:sz w:val="32"/>
          <w:szCs w:val="32"/>
        </w:rPr>
        <w:t>10</w:t>
      </w:r>
      <w:r w:rsidR="0057160E">
        <w:rPr>
          <w:rFonts w:ascii="Times New Roman" w:hAnsi="Times New Roman" w:cs="Times New Roman"/>
          <w:sz w:val="32"/>
          <w:szCs w:val="32"/>
        </w:rPr>
        <w:t xml:space="preserve"> детей отве</w:t>
      </w:r>
      <w:r>
        <w:rPr>
          <w:rFonts w:ascii="Times New Roman" w:hAnsi="Times New Roman" w:cs="Times New Roman"/>
          <w:sz w:val="32"/>
          <w:szCs w:val="32"/>
        </w:rPr>
        <w:t>тили, что рыбы не могут жить без воды</w:t>
      </w:r>
      <w:r w:rsidR="0057160E">
        <w:rPr>
          <w:rFonts w:ascii="Times New Roman" w:hAnsi="Times New Roman" w:cs="Times New Roman"/>
          <w:sz w:val="32"/>
          <w:szCs w:val="32"/>
        </w:rPr>
        <w:t xml:space="preserve">; </w:t>
      </w:r>
    </w:p>
    <w:p w:rsidR="000B027C" w:rsidRPr="001B1E27" w:rsidRDefault="00F9414E" w:rsidP="000B027C">
      <w:pPr>
        <w:spacing w:line="360" w:lineRule="auto"/>
        <w:jc w:val="both"/>
        <w:rPr>
          <w:rFonts w:ascii="Times New Roman" w:hAnsi="Times New Roman" w:cs="Times New Roman"/>
          <w:sz w:val="32"/>
          <w:szCs w:val="32"/>
        </w:rPr>
      </w:pPr>
      <w:r>
        <w:rPr>
          <w:rFonts w:ascii="Times New Roman" w:hAnsi="Times New Roman" w:cs="Times New Roman"/>
          <w:sz w:val="32"/>
          <w:szCs w:val="32"/>
        </w:rPr>
        <w:t>6</w:t>
      </w:r>
      <w:r w:rsidR="000B027C" w:rsidRPr="001B1E27">
        <w:rPr>
          <w:rFonts w:ascii="Times New Roman" w:hAnsi="Times New Roman" w:cs="Times New Roman"/>
          <w:sz w:val="32"/>
          <w:szCs w:val="32"/>
        </w:rPr>
        <w:t xml:space="preserve"> детей имело представления</w:t>
      </w:r>
      <w:r w:rsidR="0057160E">
        <w:rPr>
          <w:rFonts w:ascii="Times New Roman" w:hAnsi="Times New Roman" w:cs="Times New Roman"/>
          <w:sz w:val="32"/>
          <w:szCs w:val="32"/>
        </w:rPr>
        <w:t>.</w:t>
      </w:r>
    </w:p>
    <w:p w:rsidR="002B2890" w:rsidRDefault="002B2890" w:rsidP="002B2890">
      <w:pPr>
        <w:spacing w:before="100" w:beforeAutospacing="1" w:after="100" w:afterAutospacing="1"/>
        <w:rPr>
          <w:rFonts w:ascii="Times New Roman" w:eastAsia="Times New Roman" w:hAnsi="Times New Roman" w:cs="Times New Roman"/>
          <w:b/>
          <w:color w:val="1A1A1A" w:themeColor="background1" w:themeShade="1A"/>
          <w:sz w:val="28"/>
          <w:szCs w:val="28"/>
          <w:u w:val="single"/>
          <w:lang w:eastAsia="ru-RU"/>
        </w:rPr>
      </w:pPr>
    </w:p>
    <w:p w:rsidR="0078040C" w:rsidRDefault="0078040C" w:rsidP="0078040C">
      <w:pPr>
        <w:spacing w:after="0" w:line="360" w:lineRule="auto"/>
        <w:rPr>
          <w:rFonts w:ascii="Times New Roman" w:eastAsia="Times New Roman" w:hAnsi="Times New Roman" w:cs="Times New Roman"/>
          <w:color w:val="1A1A1A" w:themeColor="background1" w:themeShade="1A"/>
          <w:sz w:val="28"/>
          <w:szCs w:val="28"/>
          <w:lang w:eastAsia="ru-RU"/>
        </w:rPr>
      </w:pPr>
      <w:r>
        <w:rPr>
          <w:rFonts w:ascii="Times New Roman" w:eastAsia="Times New Roman" w:hAnsi="Times New Roman" w:cs="Times New Roman"/>
          <w:b/>
          <w:bCs/>
          <w:color w:val="1A1A1A" w:themeColor="background1" w:themeShade="1A"/>
          <w:sz w:val="28"/>
          <w:szCs w:val="28"/>
          <w:lang w:eastAsia="ru-RU"/>
        </w:rPr>
        <w:lastRenderedPageBreak/>
        <w:t xml:space="preserve">Участники проекта: </w:t>
      </w:r>
      <w:r w:rsidRPr="00286E12">
        <w:rPr>
          <w:rFonts w:ascii="Times New Roman" w:eastAsia="Times New Roman" w:hAnsi="Times New Roman" w:cs="Times New Roman"/>
          <w:bCs/>
          <w:color w:val="1A1A1A" w:themeColor="background1" w:themeShade="1A"/>
          <w:sz w:val="28"/>
          <w:szCs w:val="28"/>
          <w:lang w:eastAsia="ru-RU"/>
        </w:rPr>
        <w:t>Д</w:t>
      </w:r>
      <w:r w:rsidRPr="00286E12">
        <w:rPr>
          <w:rFonts w:ascii="Times New Roman" w:eastAsia="Times New Roman" w:hAnsi="Times New Roman" w:cs="Times New Roman"/>
          <w:color w:val="1A1A1A" w:themeColor="background1" w:themeShade="1A"/>
          <w:sz w:val="28"/>
          <w:szCs w:val="28"/>
          <w:lang w:eastAsia="ru-RU"/>
        </w:rPr>
        <w:t>ет</w:t>
      </w:r>
      <w:r>
        <w:rPr>
          <w:rFonts w:ascii="Times New Roman" w:eastAsia="Times New Roman" w:hAnsi="Times New Roman" w:cs="Times New Roman"/>
          <w:color w:val="1A1A1A" w:themeColor="background1" w:themeShade="1A"/>
          <w:sz w:val="28"/>
          <w:szCs w:val="28"/>
          <w:lang w:eastAsia="ru-RU"/>
        </w:rPr>
        <w:t>и и восп</w:t>
      </w:r>
      <w:r w:rsidR="00E720CA">
        <w:rPr>
          <w:rFonts w:ascii="Times New Roman" w:eastAsia="Times New Roman" w:hAnsi="Times New Roman" w:cs="Times New Roman"/>
          <w:color w:val="1A1A1A" w:themeColor="background1" w:themeShade="1A"/>
          <w:sz w:val="28"/>
          <w:szCs w:val="28"/>
          <w:lang w:eastAsia="ru-RU"/>
        </w:rPr>
        <w:t xml:space="preserve">итатели подготовительной группы Соболева А.В., Соловьева С.В., </w:t>
      </w:r>
      <w:r>
        <w:rPr>
          <w:rFonts w:ascii="Times New Roman" w:eastAsia="Times New Roman" w:hAnsi="Times New Roman" w:cs="Times New Roman"/>
          <w:color w:val="1A1A1A" w:themeColor="background1" w:themeShade="1A"/>
          <w:sz w:val="28"/>
          <w:szCs w:val="28"/>
          <w:lang w:eastAsia="ru-RU"/>
        </w:rPr>
        <w:t xml:space="preserve"> родители.</w:t>
      </w:r>
    </w:p>
    <w:p w:rsidR="0078040C" w:rsidRPr="004342FB" w:rsidRDefault="0078040C" w:rsidP="0078040C">
      <w:pPr>
        <w:spacing w:after="0" w:line="360" w:lineRule="auto"/>
        <w:rPr>
          <w:rFonts w:ascii="Times New Roman" w:eastAsia="Times New Roman" w:hAnsi="Times New Roman" w:cs="Times New Roman"/>
          <w:color w:val="1A1A1A" w:themeColor="background1" w:themeShade="1A"/>
          <w:sz w:val="28"/>
          <w:szCs w:val="28"/>
          <w:lang w:eastAsia="ru-RU"/>
        </w:rPr>
      </w:pPr>
      <w:r>
        <w:rPr>
          <w:rFonts w:ascii="Times New Roman" w:eastAsia="Times New Roman" w:hAnsi="Times New Roman" w:cs="Times New Roman"/>
          <w:b/>
          <w:color w:val="1A1A1A" w:themeColor="background1" w:themeShade="1A"/>
          <w:sz w:val="28"/>
          <w:szCs w:val="28"/>
          <w:lang w:eastAsia="ru-RU"/>
        </w:rPr>
        <w:t xml:space="preserve">Продукт проектной деятельности: </w:t>
      </w:r>
      <w:r>
        <w:rPr>
          <w:rFonts w:ascii="Times New Roman" w:eastAsia="Times New Roman" w:hAnsi="Times New Roman" w:cs="Times New Roman"/>
          <w:color w:val="1A1A1A" w:themeColor="background1" w:themeShade="1A"/>
          <w:sz w:val="28"/>
          <w:szCs w:val="28"/>
          <w:lang w:eastAsia="ru-RU"/>
        </w:rPr>
        <w:t>Выставка творческих работ «Подводный мир»</w:t>
      </w:r>
    </w:p>
    <w:p w:rsidR="0078040C" w:rsidRPr="0078040C" w:rsidRDefault="0078040C" w:rsidP="0078040C">
      <w:pPr>
        <w:spacing w:after="0" w:line="360" w:lineRule="auto"/>
        <w:rPr>
          <w:rFonts w:ascii="Times New Roman" w:eastAsia="Times New Roman" w:hAnsi="Times New Roman" w:cs="Times New Roman"/>
          <w:b/>
          <w:bCs/>
          <w:color w:val="1A1A1A" w:themeColor="background1" w:themeShade="1A"/>
          <w:sz w:val="28"/>
          <w:szCs w:val="28"/>
          <w:lang w:eastAsia="ru-RU"/>
        </w:rPr>
      </w:pPr>
      <w:r w:rsidRPr="00B74CFF">
        <w:rPr>
          <w:rFonts w:ascii="Times New Roman" w:eastAsia="Times New Roman" w:hAnsi="Times New Roman" w:cs="Times New Roman"/>
          <w:b/>
          <w:bCs/>
          <w:color w:val="1A1A1A" w:themeColor="background1" w:themeShade="1A"/>
          <w:sz w:val="28"/>
          <w:szCs w:val="28"/>
          <w:lang w:eastAsia="ru-RU"/>
        </w:rPr>
        <w:t>Формы организации проекта:</w:t>
      </w:r>
      <w:r w:rsidRPr="004335DA">
        <w:rPr>
          <w:rFonts w:ascii="Times New Roman" w:eastAsia="Times New Roman" w:hAnsi="Times New Roman" w:cs="Times New Roman"/>
          <w:color w:val="1A1A1A" w:themeColor="background1" w:themeShade="1A"/>
          <w:sz w:val="28"/>
          <w:szCs w:val="28"/>
          <w:lang w:eastAsia="ru-RU"/>
        </w:rPr>
        <w:t>Н</w:t>
      </w:r>
      <w:r w:rsidRPr="00417419">
        <w:rPr>
          <w:rFonts w:ascii="Times New Roman" w:eastAsia="Times New Roman" w:hAnsi="Times New Roman" w:cs="Times New Roman"/>
          <w:color w:val="1A1A1A" w:themeColor="background1" w:themeShade="1A"/>
          <w:sz w:val="28"/>
          <w:szCs w:val="28"/>
          <w:lang w:eastAsia="ru-RU"/>
        </w:rPr>
        <w:t>аблюдения, игры, отгадывание загадок, чтение художественной литературы, рисование, аппликация, лепка.</w:t>
      </w:r>
    </w:p>
    <w:tbl>
      <w:tblPr>
        <w:tblStyle w:val="ac"/>
        <w:tblW w:w="0" w:type="auto"/>
        <w:tblLook w:val="04A0" w:firstRow="1" w:lastRow="0" w:firstColumn="1" w:lastColumn="0" w:noHBand="0" w:noVBand="1"/>
      </w:tblPr>
      <w:tblGrid>
        <w:gridCol w:w="3794"/>
        <w:gridCol w:w="5777"/>
      </w:tblGrid>
      <w:tr w:rsidR="00292834" w:rsidTr="000819D5">
        <w:tc>
          <w:tcPr>
            <w:tcW w:w="3794" w:type="dxa"/>
            <w:tcBorders>
              <w:top w:val="single" w:sz="4" w:space="0" w:color="auto"/>
              <w:left w:val="single" w:sz="4" w:space="0" w:color="auto"/>
              <w:bottom w:val="single" w:sz="4" w:space="0" w:color="auto"/>
              <w:right w:val="single" w:sz="4" w:space="0" w:color="auto"/>
            </w:tcBorders>
          </w:tcPr>
          <w:p w:rsidR="00292834" w:rsidRDefault="00292834" w:rsidP="000819D5">
            <w:pPr>
              <w:jc w:val="center"/>
              <w:rPr>
                <w:rFonts w:ascii="Times New Roman" w:hAnsi="Times New Roman" w:cs="Times New Roman"/>
                <w:b/>
                <w:color w:val="0070C0"/>
                <w:sz w:val="36"/>
                <w:szCs w:val="36"/>
              </w:rPr>
            </w:pPr>
          </w:p>
          <w:p w:rsidR="00292834" w:rsidRDefault="00292834" w:rsidP="000819D5">
            <w:pPr>
              <w:rPr>
                <w:rFonts w:ascii="Times New Roman" w:hAnsi="Times New Roman" w:cs="Times New Roman"/>
                <w:b/>
                <w:sz w:val="32"/>
                <w:szCs w:val="32"/>
              </w:rPr>
            </w:pPr>
            <w:r>
              <w:rPr>
                <w:rFonts w:ascii="Times New Roman" w:hAnsi="Times New Roman" w:cs="Times New Roman"/>
                <w:b/>
                <w:sz w:val="32"/>
                <w:szCs w:val="32"/>
              </w:rPr>
              <w:t>Тип проекта:</w:t>
            </w:r>
          </w:p>
          <w:p w:rsidR="00292834" w:rsidRDefault="00292834" w:rsidP="000819D5">
            <w:pPr>
              <w:rPr>
                <w:rFonts w:ascii="Times New Roman" w:hAnsi="Times New Roman" w:cs="Times New Roman"/>
                <w:b/>
                <w:sz w:val="32"/>
                <w:szCs w:val="32"/>
              </w:rPr>
            </w:pPr>
          </w:p>
        </w:tc>
        <w:tc>
          <w:tcPr>
            <w:tcW w:w="5777" w:type="dxa"/>
            <w:tcBorders>
              <w:top w:val="single" w:sz="4" w:space="0" w:color="auto"/>
              <w:left w:val="single" w:sz="4" w:space="0" w:color="auto"/>
              <w:bottom w:val="single" w:sz="4" w:space="0" w:color="auto"/>
              <w:right w:val="single" w:sz="4" w:space="0" w:color="auto"/>
            </w:tcBorders>
          </w:tcPr>
          <w:p w:rsidR="00292834" w:rsidRDefault="00292834" w:rsidP="000819D5">
            <w:pPr>
              <w:rPr>
                <w:rFonts w:ascii="Times New Roman" w:hAnsi="Times New Roman" w:cs="Times New Roman"/>
                <w:color w:val="0070C0"/>
                <w:sz w:val="36"/>
                <w:szCs w:val="36"/>
              </w:rPr>
            </w:pPr>
          </w:p>
          <w:p w:rsidR="00292834" w:rsidRDefault="00292834" w:rsidP="00D46207">
            <w:pPr>
              <w:rPr>
                <w:rFonts w:ascii="Times New Roman" w:hAnsi="Times New Roman" w:cs="Times New Roman"/>
                <w:sz w:val="32"/>
                <w:szCs w:val="32"/>
              </w:rPr>
            </w:pPr>
            <w:r>
              <w:rPr>
                <w:rFonts w:ascii="Times New Roman" w:hAnsi="Times New Roman" w:cs="Times New Roman"/>
                <w:sz w:val="32"/>
                <w:szCs w:val="32"/>
              </w:rPr>
              <w:t>Познавательно – творческий</w:t>
            </w:r>
            <w:r w:rsidR="00B74CFF">
              <w:rPr>
                <w:rFonts w:ascii="Times New Roman" w:hAnsi="Times New Roman" w:cs="Times New Roman"/>
                <w:sz w:val="32"/>
                <w:szCs w:val="32"/>
              </w:rPr>
              <w:t>.</w:t>
            </w:r>
          </w:p>
        </w:tc>
      </w:tr>
      <w:tr w:rsidR="00292834" w:rsidTr="005B1A44">
        <w:trPr>
          <w:trHeight w:val="1541"/>
        </w:trPr>
        <w:tc>
          <w:tcPr>
            <w:tcW w:w="3794" w:type="dxa"/>
            <w:tcBorders>
              <w:top w:val="single" w:sz="4" w:space="0" w:color="auto"/>
              <w:left w:val="single" w:sz="4" w:space="0" w:color="auto"/>
              <w:bottom w:val="single" w:sz="4" w:space="0" w:color="auto"/>
              <w:right w:val="single" w:sz="4" w:space="0" w:color="auto"/>
            </w:tcBorders>
          </w:tcPr>
          <w:p w:rsidR="00292834" w:rsidRDefault="00292834" w:rsidP="000819D5">
            <w:pPr>
              <w:rPr>
                <w:rFonts w:ascii="Times New Roman" w:hAnsi="Times New Roman" w:cs="Times New Roman"/>
                <w:color w:val="0070C0"/>
                <w:sz w:val="36"/>
                <w:szCs w:val="36"/>
              </w:rPr>
            </w:pPr>
          </w:p>
          <w:p w:rsidR="00292834" w:rsidRDefault="00292834" w:rsidP="000819D5">
            <w:pPr>
              <w:rPr>
                <w:rFonts w:ascii="Times New Roman" w:hAnsi="Times New Roman" w:cs="Times New Roman"/>
                <w:b/>
                <w:sz w:val="32"/>
                <w:szCs w:val="32"/>
              </w:rPr>
            </w:pPr>
            <w:r>
              <w:rPr>
                <w:rFonts w:ascii="Times New Roman" w:hAnsi="Times New Roman" w:cs="Times New Roman"/>
                <w:b/>
                <w:sz w:val="32"/>
                <w:szCs w:val="32"/>
              </w:rPr>
              <w:t>Вид проекта:</w:t>
            </w:r>
          </w:p>
          <w:p w:rsidR="00292834" w:rsidRDefault="00292834" w:rsidP="000819D5">
            <w:pPr>
              <w:rPr>
                <w:rFonts w:ascii="Times New Roman" w:hAnsi="Times New Roman" w:cs="Times New Roman"/>
                <w:b/>
                <w:sz w:val="32"/>
                <w:szCs w:val="32"/>
              </w:rPr>
            </w:pPr>
          </w:p>
        </w:tc>
        <w:tc>
          <w:tcPr>
            <w:tcW w:w="5777" w:type="dxa"/>
            <w:tcBorders>
              <w:top w:val="single" w:sz="4" w:space="0" w:color="auto"/>
              <w:left w:val="single" w:sz="4" w:space="0" w:color="auto"/>
              <w:bottom w:val="single" w:sz="4" w:space="0" w:color="auto"/>
              <w:right w:val="single" w:sz="4" w:space="0" w:color="auto"/>
            </w:tcBorders>
          </w:tcPr>
          <w:p w:rsidR="00292834" w:rsidRDefault="00292834" w:rsidP="000819D5">
            <w:pPr>
              <w:jc w:val="center"/>
              <w:rPr>
                <w:rFonts w:ascii="Times New Roman" w:hAnsi="Times New Roman" w:cs="Times New Roman"/>
                <w:color w:val="0070C0"/>
                <w:sz w:val="32"/>
                <w:szCs w:val="32"/>
              </w:rPr>
            </w:pPr>
          </w:p>
          <w:p w:rsidR="00292834" w:rsidRDefault="00292834" w:rsidP="00292834">
            <w:pPr>
              <w:spacing w:before="100" w:beforeAutospacing="1" w:after="100" w:afterAutospacing="1"/>
              <w:rPr>
                <w:rFonts w:ascii="Times New Roman" w:eastAsia="Times New Roman" w:hAnsi="Times New Roman" w:cs="Times New Roman"/>
                <w:bCs/>
                <w:color w:val="1A1A1A" w:themeColor="background1" w:themeShade="1A"/>
                <w:sz w:val="28"/>
                <w:szCs w:val="28"/>
                <w:lang w:eastAsia="ru-RU"/>
              </w:rPr>
            </w:pPr>
            <w:r>
              <w:rPr>
                <w:rFonts w:ascii="Times New Roman" w:hAnsi="Times New Roman" w:cs="Times New Roman"/>
                <w:sz w:val="32"/>
                <w:szCs w:val="32"/>
              </w:rPr>
              <w:t>Групповой, краткосрочный</w:t>
            </w:r>
            <w:r w:rsidR="00D46207">
              <w:rPr>
                <w:rFonts w:ascii="Times New Roman" w:hAnsi="Times New Roman" w:cs="Times New Roman"/>
                <w:sz w:val="32"/>
                <w:szCs w:val="32"/>
              </w:rPr>
              <w:t xml:space="preserve">,экологический </w:t>
            </w:r>
            <w:r w:rsidR="00370E57">
              <w:rPr>
                <w:rFonts w:ascii="Times New Roman" w:hAnsi="Times New Roman" w:cs="Times New Roman"/>
                <w:sz w:val="32"/>
                <w:szCs w:val="32"/>
              </w:rPr>
              <w:t>(2 недели</w:t>
            </w:r>
            <w:r>
              <w:rPr>
                <w:rFonts w:ascii="Times New Roman" w:hAnsi="Times New Roman" w:cs="Times New Roman"/>
                <w:sz w:val="32"/>
                <w:szCs w:val="32"/>
              </w:rPr>
              <w:t xml:space="preserve">) </w:t>
            </w:r>
            <w:r>
              <w:rPr>
                <w:rFonts w:ascii="Times New Roman" w:eastAsia="Times New Roman" w:hAnsi="Times New Roman" w:cs="Times New Roman"/>
                <w:bCs/>
                <w:color w:val="1A1A1A" w:themeColor="background1" w:themeShade="1A"/>
                <w:sz w:val="28"/>
                <w:szCs w:val="28"/>
                <w:lang w:eastAsia="ru-RU"/>
              </w:rPr>
              <w:t xml:space="preserve">С </w:t>
            </w:r>
            <w:r w:rsidR="00370E57">
              <w:rPr>
                <w:rFonts w:ascii="Times New Roman" w:eastAsia="Times New Roman" w:hAnsi="Times New Roman" w:cs="Times New Roman"/>
                <w:bCs/>
                <w:sz w:val="28"/>
                <w:szCs w:val="28"/>
                <w:lang w:eastAsia="ru-RU"/>
              </w:rPr>
              <w:t>09</w:t>
            </w:r>
            <w:r w:rsidR="0057160E">
              <w:rPr>
                <w:rFonts w:ascii="Times New Roman" w:eastAsia="Times New Roman" w:hAnsi="Times New Roman" w:cs="Times New Roman"/>
                <w:bCs/>
                <w:sz w:val="28"/>
                <w:szCs w:val="28"/>
                <w:lang w:eastAsia="ru-RU"/>
              </w:rPr>
              <w:t>.04-20</w:t>
            </w:r>
            <w:r w:rsidRPr="005B1A44">
              <w:rPr>
                <w:rFonts w:ascii="Times New Roman" w:eastAsia="Times New Roman" w:hAnsi="Times New Roman" w:cs="Times New Roman"/>
                <w:bCs/>
                <w:sz w:val="28"/>
                <w:szCs w:val="28"/>
                <w:lang w:eastAsia="ru-RU"/>
              </w:rPr>
              <w:t>.04.18г.</w:t>
            </w:r>
          </w:p>
          <w:p w:rsidR="00292834" w:rsidRDefault="00292834" w:rsidP="000819D5">
            <w:pPr>
              <w:rPr>
                <w:rFonts w:ascii="Times New Roman" w:hAnsi="Times New Roman" w:cs="Times New Roman"/>
                <w:sz w:val="32"/>
                <w:szCs w:val="32"/>
              </w:rPr>
            </w:pPr>
          </w:p>
        </w:tc>
      </w:tr>
      <w:tr w:rsidR="00292834" w:rsidTr="000819D5">
        <w:tc>
          <w:tcPr>
            <w:tcW w:w="3794" w:type="dxa"/>
            <w:tcBorders>
              <w:top w:val="single" w:sz="4" w:space="0" w:color="auto"/>
              <w:left w:val="single" w:sz="4" w:space="0" w:color="auto"/>
              <w:bottom w:val="single" w:sz="4" w:space="0" w:color="auto"/>
              <w:right w:val="single" w:sz="4" w:space="0" w:color="auto"/>
            </w:tcBorders>
          </w:tcPr>
          <w:p w:rsidR="00292834" w:rsidRDefault="00292834" w:rsidP="000819D5">
            <w:pPr>
              <w:rPr>
                <w:rFonts w:ascii="Times New Roman" w:hAnsi="Times New Roman" w:cs="Times New Roman"/>
                <w:sz w:val="32"/>
                <w:szCs w:val="32"/>
              </w:rPr>
            </w:pPr>
          </w:p>
          <w:p w:rsidR="00292834" w:rsidRDefault="00292834" w:rsidP="000819D5">
            <w:pPr>
              <w:rPr>
                <w:rFonts w:ascii="Times New Roman" w:hAnsi="Times New Roman" w:cs="Times New Roman"/>
                <w:b/>
                <w:sz w:val="32"/>
                <w:szCs w:val="32"/>
              </w:rPr>
            </w:pPr>
            <w:r>
              <w:rPr>
                <w:rFonts w:ascii="Times New Roman" w:hAnsi="Times New Roman" w:cs="Times New Roman"/>
                <w:b/>
                <w:sz w:val="32"/>
                <w:szCs w:val="32"/>
              </w:rPr>
              <w:t>Цель проекта:</w:t>
            </w:r>
          </w:p>
          <w:p w:rsidR="00292834" w:rsidRDefault="00292834" w:rsidP="000819D5">
            <w:pPr>
              <w:rPr>
                <w:rFonts w:ascii="Times New Roman" w:hAnsi="Times New Roman" w:cs="Times New Roman"/>
                <w:b/>
                <w:sz w:val="32"/>
                <w:szCs w:val="32"/>
              </w:rPr>
            </w:pPr>
          </w:p>
        </w:tc>
        <w:tc>
          <w:tcPr>
            <w:tcW w:w="5777" w:type="dxa"/>
            <w:tcBorders>
              <w:top w:val="single" w:sz="4" w:space="0" w:color="auto"/>
              <w:left w:val="single" w:sz="4" w:space="0" w:color="auto"/>
              <w:bottom w:val="single" w:sz="4" w:space="0" w:color="auto"/>
              <w:right w:val="single" w:sz="4" w:space="0" w:color="auto"/>
            </w:tcBorders>
          </w:tcPr>
          <w:p w:rsidR="00292834" w:rsidRDefault="00292834" w:rsidP="00D46207">
            <w:pPr>
              <w:rPr>
                <w:rFonts w:ascii="Times New Roman" w:hAnsi="Times New Roman" w:cs="Times New Roman"/>
                <w:color w:val="0070C0"/>
                <w:sz w:val="36"/>
                <w:szCs w:val="36"/>
              </w:rPr>
            </w:pPr>
            <w:r w:rsidRPr="002A56F1">
              <w:rPr>
                <w:rFonts w:ascii="Times New Roman" w:eastAsia="Times New Roman" w:hAnsi="Times New Roman" w:cs="Times New Roman"/>
                <w:color w:val="1A1A1A" w:themeColor="background1" w:themeShade="1A"/>
                <w:sz w:val="28"/>
                <w:szCs w:val="28"/>
                <w:lang w:eastAsia="ru-RU"/>
              </w:rPr>
              <w:t>С</w:t>
            </w:r>
            <w:r w:rsidRPr="00417419">
              <w:rPr>
                <w:rFonts w:ascii="Times New Roman" w:eastAsia="Times New Roman" w:hAnsi="Times New Roman" w:cs="Times New Roman"/>
                <w:color w:val="1A1A1A" w:themeColor="background1" w:themeShade="1A"/>
                <w:sz w:val="28"/>
                <w:szCs w:val="28"/>
                <w:lang w:eastAsia="ru-RU"/>
              </w:rPr>
              <w:t xml:space="preserve">оздание условий для </w:t>
            </w:r>
            <w:r w:rsidR="005C3B9B">
              <w:rPr>
                <w:rFonts w:ascii="Times New Roman" w:eastAsia="Times New Roman" w:hAnsi="Times New Roman" w:cs="Times New Roman"/>
                <w:color w:val="1A1A1A" w:themeColor="background1" w:themeShade="1A"/>
                <w:sz w:val="28"/>
                <w:szCs w:val="28"/>
                <w:lang w:eastAsia="ru-RU"/>
              </w:rPr>
              <w:t>экологического воспитания</w:t>
            </w:r>
            <w:r w:rsidRPr="00417419">
              <w:rPr>
                <w:rFonts w:ascii="Times New Roman" w:eastAsia="Times New Roman" w:hAnsi="Times New Roman" w:cs="Times New Roman"/>
                <w:color w:val="1A1A1A" w:themeColor="background1" w:themeShade="1A"/>
                <w:sz w:val="28"/>
                <w:szCs w:val="28"/>
                <w:lang w:eastAsia="ru-RU"/>
              </w:rPr>
              <w:t xml:space="preserve"> и развития познавательных и творческих способностей детей в процессе реализации творческого проекта «</w:t>
            </w:r>
            <w:r>
              <w:rPr>
                <w:rFonts w:ascii="Times New Roman" w:eastAsia="Times New Roman" w:hAnsi="Times New Roman" w:cs="Times New Roman"/>
                <w:color w:val="1A1A1A" w:themeColor="background1" w:themeShade="1A"/>
                <w:sz w:val="28"/>
                <w:szCs w:val="28"/>
                <w:lang w:eastAsia="ru-RU"/>
              </w:rPr>
              <w:t>Подводный мир</w:t>
            </w:r>
            <w:r w:rsidRPr="00417419">
              <w:rPr>
                <w:rFonts w:ascii="Times New Roman" w:eastAsia="Times New Roman" w:hAnsi="Times New Roman" w:cs="Times New Roman"/>
                <w:color w:val="1A1A1A" w:themeColor="background1" w:themeShade="1A"/>
                <w:sz w:val="28"/>
                <w:szCs w:val="28"/>
                <w:lang w:eastAsia="ru-RU"/>
              </w:rPr>
              <w:t>»</w:t>
            </w:r>
          </w:p>
          <w:p w:rsidR="00292834" w:rsidRDefault="00292834" w:rsidP="00292834">
            <w:pPr>
              <w:jc w:val="both"/>
              <w:rPr>
                <w:rFonts w:ascii="Times New Roman" w:hAnsi="Times New Roman" w:cs="Times New Roman"/>
                <w:sz w:val="32"/>
                <w:szCs w:val="32"/>
              </w:rPr>
            </w:pPr>
          </w:p>
        </w:tc>
      </w:tr>
      <w:tr w:rsidR="00292834" w:rsidTr="00B74CFF">
        <w:trPr>
          <w:trHeight w:val="840"/>
        </w:trPr>
        <w:tc>
          <w:tcPr>
            <w:tcW w:w="3794" w:type="dxa"/>
            <w:tcBorders>
              <w:top w:val="single" w:sz="4" w:space="0" w:color="auto"/>
              <w:left w:val="single" w:sz="4" w:space="0" w:color="auto"/>
              <w:bottom w:val="single" w:sz="4" w:space="0" w:color="auto"/>
              <w:right w:val="single" w:sz="4" w:space="0" w:color="auto"/>
            </w:tcBorders>
          </w:tcPr>
          <w:p w:rsidR="00292834" w:rsidRDefault="00292834" w:rsidP="000819D5">
            <w:pPr>
              <w:rPr>
                <w:rFonts w:ascii="Times New Roman" w:hAnsi="Times New Roman" w:cs="Times New Roman"/>
                <w:b/>
                <w:sz w:val="32"/>
                <w:szCs w:val="32"/>
              </w:rPr>
            </w:pPr>
            <w:r>
              <w:rPr>
                <w:rFonts w:ascii="Times New Roman" w:hAnsi="Times New Roman" w:cs="Times New Roman"/>
                <w:b/>
                <w:sz w:val="32"/>
                <w:szCs w:val="32"/>
              </w:rPr>
              <w:t>Задачи:</w:t>
            </w:r>
          </w:p>
          <w:p w:rsidR="00997FAF" w:rsidRDefault="00997FAF" w:rsidP="000819D5">
            <w:pPr>
              <w:rPr>
                <w:rFonts w:ascii="Times New Roman" w:hAnsi="Times New Roman" w:cs="Times New Roman"/>
                <w:b/>
                <w:i/>
                <w:sz w:val="32"/>
                <w:szCs w:val="32"/>
              </w:rPr>
            </w:pPr>
          </w:p>
          <w:p w:rsidR="00997FAF" w:rsidRDefault="00997FAF" w:rsidP="000819D5">
            <w:pPr>
              <w:rPr>
                <w:rFonts w:ascii="Times New Roman" w:hAnsi="Times New Roman" w:cs="Times New Roman"/>
                <w:b/>
                <w:i/>
                <w:sz w:val="32"/>
                <w:szCs w:val="32"/>
              </w:rPr>
            </w:pPr>
          </w:p>
          <w:p w:rsidR="00292834" w:rsidRDefault="00292834" w:rsidP="000819D5">
            <w:pPr>
              <w:rPr>
                <w:rFonts w:ascii="Times New Roman" w:hAnsi="Times New Roman" w:cs="Times New Roman"/>
                <w:b/>
                <w:i/>
                <w:sz w:val="32"/>
                <w:szCs w:val="32"/>
              </w:rPr>
            </w:pPr>
            <w:r>
              <w:rPr>
                <w:rFonts w:ascii="Times New Roman" w:hAnsi="Times New Roman" w:cs="Times New Roman"/>
                <w:b/>
                <w:i/>
                <w:sz w:val="32"/>
                <w:szCs w:val="32"/>
              </w:rPr>
              <w:t>Образовательные:</w:t>
            </w:r>
          </w:p>
          <w:p w:rsidR="00292834" w:rsidRDefault="00292834" w:rsidP="000819D5">
            <w:pPr>
              <w:rPr>
                <w:rFonts w:ascii="Times New Roman" w:hAnsi="Times New Roman" w:cs="Times New Roman"/>
                <w:b/>
                <w:sz w:val="32"/>
                <w:szCs w:val="32"/>
              </w:rPr>
            </w:pPr>
          </w:p>
          <w:p w:rsidR="00292834" w:rsidRDefault="00292834" w:rsidP="000819D5">
            <w:pPr>
              <w:rPr>
                <w:rFonts w:ascii="Times New Roman" w:hAnsi="Times New Roman" w:cs="Times New Roman"/>
                <w:b/>
                <w:sz w:val="32"/>
                <w:szCs w:val="32"/>
              </w:rPr>
            </w:pPr>
          </w:p>
          <w:p w:rsidR="00292834" w:rsidRDefault="00292834" w:rsidP="000819D5">
            <w:pPr>
              <w:rPr>
                <w:rFonts w:ascii="Times New Roman" w:hAnsi="Times New Roman" w:cs="Times New Roman"/>
                <w:b/>
                <w:sz w:val="32"/>
                <w:szCs w:val="32"/>
              </w:rPr>
            </w:pPr>
          </w:p>
          <w:p w:rsidR="00292834" w:rsidRDefault="00292834" w:rsidP="000819D5">
            <w:pPr>
              <w:rPr>
                <w:rFonts w:ascii="Times New Roman" w:hAnsi="Times New Roman" w:cs="Times New Roman"/>
                <w:b/>
                <w:sz w:val="32"/>
                <w:szCs w:val="32"/>
              </w:rPr>
            </w:pPr>
          </w:p>
          <w:p w:rsidR="00292834" w:rsidRDefault="00292834" w:rsidP="000819D5">
            <w:pPr>
              <w:rPr>
                <w:rFonts w:ascii="Times New Roman" w:hAnsi="Times New Roman" w:cs="Times New Roman"/>
                <w:b/>
                <w:sz w:val="32"/>
                <w:szCs w:val="32"/>
              </w:rPr>
            </w:pPr>
          </w:p>
          <w:p w:rsidR="00292834" w:rsidRDefault="00292834" w:rsidP="000819D5">
            <w:pPr>
              <w:rPr>
                <w:rFonts w:ascii="Times New Roman" w:hAnsi="Times New Roman" w:cs="Times New Roman"/>
                <w:b/>
                <w:sz w:val="32"/>
                <w:szCs w:val="32"/>
              </w:rPr>
            </w:pPr>
          </w:p>
          <w:p w:rsidR="00292834" w:rsidRDefault="00292834" w:rsidP="000819D5">
            <w:pPr>
              <w:rPr>
                <w:rFonts w:ascii="Times New Roman" w:hAnsi="Times New Roman" w:cs="Times New Roman"/>
                <w:b/>
                <w:sz w:val="32"/>
                <w:szCs w:val="32"/>
              </w:rPr>
            </w:pPr>
          </w:p>
          <w:p w:rsidR="00292834" w:rsidRDefault="00292834" w:rsidP="000819D5">
            <w:pPr>
              <w:rPr>
                <w:rFonts w:ascii="Times New Roman" w:hAnsi="Times New Roman" w:cs="Times New Roman"/>
                <w:b/>
                <w:sz w:val="32"/>
                <w:szCs w:val="32"/>
              </w:rPr>
            </w:pPr>
          </w:p>
          <w:p w:rsidR="00292834" w:rsidRDefault="00292834" w:rsidP="000819D5">
            <w:pPr>
              <w:rPr>
                <w:rFonts w:ascii="Times New Roman" w:hAnsi="Times New Roman" w:cs="Times New Roman"/>
                <w:b/>
                <w:sz w:val="32"/>
                <w:szCs w:val="32"/>
              </w:rPr>
            </w:pPr>
          </w:p>
          <w:p w:rsidR="00292834" w:rsidRDefault="00292834" w:rsidP="000819D5">
            <w:pPr>
              <w:rPr>
                <w:rFonts w:ascii="Times New Roman" w:hAnsi="Times New Roman" w:cs="Times New Roman"/>
                <w:b/>
                <w:i/>
                <w:sz w:val="32"/>
                <w:szCs w:val="32"/>
              </w:rPr>
            </w:pPr>
          </w:p>
          <w:p w:rsidR="005808B7" w:rsidRDefault="005808B7" w:rsidP="000819D5">
            <w:pPr>
              <w:rPr>
                <w:rFonts w:ascii="Times New Roman" w:hAnsi="Times New Roman" w:cs="Times New Roman"/>
                <w:b/>
                <w:i/>
                <w:sz w:val="32"/>
                <w:szCs w:val="32"/>
              </w:rPr>
            </w:pPr>
          </w:p>
          <w:p w:rsidR="005808B7" w:rsidRDefault="005808B7" w:rsidP="000819D5">
            <w:pPr>
              <w:rPr>
                <w:rFonts w:ascii="Times New Roman" w:hAnsi="Times New Roman" w:cs="Times New Roman"/>
                <w:b/>
                <w:i/>
                <w:sz w:val="32"/>
                <w:szCs w:val="32"/>
              </w:rPr>
            </w:pPr>
          </w:p>
          <w:p w:rsidR="005808B7" w:rsidRDefault="005808B7" w:rsidP="000819D5">
            <w:pPr>
              <w:rPr>
                <w:rFonts w:ascii="Times New Roman" w:hAnsi="Times New Roman" w:cs="Times New Roman"/>
                <w:b/>
                <w:i/>
                <w:sz w:val="32"/>
                <w:szCs w:val="32"/>
              </w:rPr>
            </w:pPr>
          </w:p>
          <w:p w:rsidR="005808B7" w:rsidRDefault="005808B7" w:rsidP="000819D5">
            <w:pPr>
              <w:rPr>
                <w:rFonts w:ascii="Times New Roman" w:hAnsi="Times New Roman" w:cs="Times New Roman"/>
                <w:b/>
                <w:i/>
                <w:sz w:val="32"/>
                <w:szCs w:val="32"/>
              </w:rPr>
            </w:pPr>
          </w:p>
          <w:p w:rsidR="005808B7" w:rsidRDefault="005808B7" w:rsidP="000819D5">
            <w:pPr>
              <w:rPr>
                <w:rFonts w:ascii="Times New Roman" w:hAnsi="Times New Roman" w:cs="Times New Roman"/>
                <w:b/>
                <w:i/>
                <w:sz w:val="32"/>
                <w:szCs w:val="32"/>
              </w:rPr>
            </w:pPr>
          </w:p>
          <w:p w:rsidR="005808B7" w:rsidRDefault="005808B7" w:rsidP="000819D5">
            <w:pPr>
              <w:rPr>
                <w:rFonts w:ascii="Times New Roman" w:hAnsi="Times New Roman" w:cs="Times New Roman"/>
                <w:b/>
                <w:i/>
                <w:sz w:val="32"/>
                <w:szCs w:val="32"/>
              </w:rPr>
            </w:pPr>
          </w:p>
          <w:p w:rsidR="00043500" w:rsidRDefault="00043500" w:rsidP="000819D5">
            <w:pPr>
              <w:rPr>
                <w:rFonts w:ascii="Times New Roman" w:hAnsi="Times New Roman" w:cs="Times New Roman"/>
                <w:b/>
                <w:i/>
                <w:sz w:val="32"/>
                <w:szCs w:val="32"/>
              </w:rPr>
            </w:pPr>
          </w:p>
          <w:p w:rsidR="00043500" w:rsidRDefault="00043500" w:rsidP="000819D5">
            <w:pPr>
              <w:rPr>
                <w:rFonts w:ascii="Times New Roman" w:hAnsi="Times New Roman" w:cs="Times New Roman"/>
                <w:b/>
                <w:i/>
                <w:sz w:val="32"/>
                <w:szCs w:val="32"/>
              </w:rPr>
            </w:pPr>
          </w:p>
          <w:p w:rsidR="00043500" w:rsidRDefault="00043500" w:rsidP="000819D5">
            <w:pPr>
              <w:rPr>
                <w:rFonts w:ascii="Times New Roman" w:hAnsi="Times New Roman" w:cs="Times New Roman"/>
                <w:b/>
                <w:i/>
                <w:sz w:val="32"/>
                <w:szCs w:val="32"/>
              </w:rPr>
            </w:pPr>
          </w:p>
          <w:p w:rsidR="00043500" w:rsidRDefault="00043500" w:rsidP="000819D5">
            <w:pPr>
              <w:rPr>
                <w:rFonts w:ascii="Times New Roman" w:hAnsi="Times New Roman" w:cs="Times New Roman"/>
                <w:b/>
                <w:i/>
                <w:sz w:val="32"/>
                <w:szCs w:val="32"/>
              </w:rPr>
            </w:pPr>
          </w:p>
          <w:p w:rsidR="00043500" w:rsidRDefault="00043500" w:rsidP="000819D5">
            <w:pPr>
              <w:rPr>
                <w:rFonts w:ascii="Times New Roman" w:hAnsi="Times New Roman" w:cs="Times New Roman"/>
                <w:b/>
                <w:i/>
                <w:sz w:val="32"/>
                <w:szCs w:val="32"/>
              </w:rPr>
            </w:pPr>
          </w:p>
          <w:p w:rsidR="00043500" w:rsidRDefault="00043500" w:rsidP="000819D5">
            <w:pPr>
              <w:rPr>
                <w:rFonts w:ascii="Times New Roman" w:hAnsi="Times New Roman" w:cs="Times New Roman"/>
                <w:b/>
                <w:i/>
                <w:sz w:val="32"/>
                <w:szCs w:val="32"/>
              </w:rPr>
            </w:pPr>
          </w:p>
          <w:p w:rsidR="00043500" w:rsidRDefault="00043500" w:rsidP="000819D5">
            <w:pPr>
              <w:rPr>
                <w:rFonts w:ascii="Times New Roman" w:hAnsi="Times New Roman" w:cs="Times New Roman"/>
                <w:b/>
                <w:i/>
                <w:sz w:val="32"/>
                <w:szCs w:val="32"/>
              </w:rPr>
            </w:pPr>
          </w:p>
          <w:p w:rsidR="005808B7" w:rsidRDefault="005808B7" w:rsidP="000819D5">
            <w:pPr>
              <w:rPr>
                <w:rFonts w:ascii="Times New Roman" w:hAnsi="Times New Roman" w:cs="Times New Roman"/>
                <w:b/>
                <w:i/>
                <w:sz w:val="32"/>
                <w:szCs w:val="32"/>
              </w:rPr>
            </w:pPr>
          </w:p>
          <w:p w:rsidR="00292834" w:rsidRDefault="00292834" w:rsidP="000819D5">
            <w:pPr>
              <w:rPr>
                <w:rFonts w:ascii="Times New Roman" w:hAnsi="Times New Roman" w:cs="Times New Roman"/>
                <w:b/>
                <w:i/>
                <w:sz w:val="32"/>
                <w:szCs w:val="32"/>
              </w:rPr>
            </w:pPr>
            <w:r>
              <w:rPr>
                <w:rFonts w:ascii="Times New Roman" w:hAnsi="Times New Roman" w:cs="Times New Roman"/>
                <w:b/>
                <w:i/>
                <w:sz w:val="32"/>
                <w:szCs w:val="32"/>
              </w:rPr>
              <w:t>Развивающие:</w:t>
            </w:r>
          </w:p>
          <w:p w:rsidR="00292834" w:rsidRDefault="00292834" w:rsidP="000819D5">
            <w:pPr>
              <w:rPr>
                <w:rFonts w:ascii="Times New Roman" w:hAnsi="Times New Roman" w:cs="Times New Roman"/>
                <w:b/>
                <w:i/>
                <w:sz w:val="32"/>
                <w:szCs w:val="32"/>
              </w:rPr>
            </w:pPr>
          </w:p>
          <w:p w:rsidR="00292834" w:rsidRDefault="00292834" w:rsidP="000819D5">
            <w:pPr>
              <w:rPr>
                <w:rFonts w:ascii="Times New Roman" w:hAnsi="Times New Roman" w:cs="Times New Roman"/>
                <w:b/>
                <w:i/>
                <w:sz w:val="32"/>
                <w:szCs w:val="32"/>
              </w:rPr>
            </w:pPr>
          </w:p>
          <w:p w:rsidR="00292834" w:rsidRDefault="00292834" w:rsidP="000819D5">
            <w:pPr>
              <w:rPr>
                <w:rFonts w:ascii="Times New Roman" w:hAnsi="Times New Roman" w:cs="Times New Roman"/>
                <w:b/>
                <w:i/>
                <w:sz w:val="32"/>
                <w:szCs w:val="32"/>
              </w:rPr>
            </w:pPr>
          </w:p>
          <w:p w:rsidR="0057160E" w:rsidRDefault="0057160E" w:rsidP="000819D5">
            <w:pPr>
              <w:rPr>
                <w:rFonts w:ascii="Times New Roman" w:hAnsi="Times New Roman" w:cs="Times New Roman"/>
                <w:b/>
                <w:i/>
                <w:sz w:val="32"/>
                <w:szCs w:val="32"/>
              </w:rPr>
            </w:pPr>
          </w:p>
          <w:p w:rsidR="00997FAF" w:rsidRDefault="00997FAF" w:rsidP="000819D5">
            <w:pPr>
              <w:rPr>
                <w:rFonts w:ascii="Times New Roman" w:hAnsi="Times New Roman" w:cs="Times New Roman"/>
                <w:b/>
                <w:i/>
                <w:sz w:val="32"/>
                <w:szCs w:val="32"/>
              </w:rPr>
            </w:pPr>
          </w:p>
          <w:p w:rsidR="00292834" w:rsidRDefault="00292834" w:rsidP="000819D5">
            <w:pPr>
              <w:rPr>
                <w:rFonts w:ascii="Times New Roman" w:hAnsi="Times New Roman" w:cs="Times New Roman"/>
                <w:b/>
                <w:i/>
                <w:sz w:val="32"/>
                <w:szCs w:val="32"/>
              </w:rPr>
            </w:pPr>
            <w:r>
              <w:rPr>
                <w:rFonts w:ascii="Times New Roman" w:hAnsi="Times New Roman" w:cs="Times New Roman"/>
                <w:b/>
                <w:i/>
                <w:sz w:val="32"/>
                <w:szCs w:val="32"/>
              </w:rPr>
              <w:t>Воспитательные:</w:t>
            </w:r>
          </w:p>
          <w:p w:rsidR="00292834" w:rsidRDefault="00292834" w:rsidP="000819D5">
            <w:pPr>
              <w:rPr>
                <w:rFonts w:ascii="Times New Roman" w:hAnsi="Times New Roman" w:cs="Times New Roman"/>
                <w:b/>
                <w:sz w:val="32"/>
                <w:szCs w:val="32"/>
              </w:rPr>
            </w:pPr>
          </w:p>
          <w:p w:rsidR="00292834" w:rsidRDefault="00292834" w:rsidP="000819D5">
            <w:pPr>
              <w:rPr>
                <w:rFonts w:ascii="Times New Roman" w:hAnsi="Times New Roman" w:cs="Times New Roman"/>
                <w:b/>
                <w:sz w:val="32"/>
                <w:szCs w:val="32"/>
              </w:rPr>
            </w:pPr>
          </w:p>
          <w:p w:rsidR="00292834" w:rsidRDefault="00292834" w:rsidP="000819D5">
            <w:pPr>
              <w:rPr>
                <w:rFonts w:ascii="Times New Roman" w:hAnsi="Times New Roman" w:cs="Times New Roman"/>
                <w:b/>
                <w:sz w:val="32"/>
                <w:szCs w:val="32"/>
              </w:rPr>
            </w:pPr>
          </w:p>
          <w:p w:rsidR="00292834" w:rsidRDefault="00292834" w:rsidP="000819D5">
            <w:pPr>
              <w:rPr>
                <w:rFonts w:ascii="Times New Roman" w:hAnsi="Times New Roman" w:cs="Times New Roman"/>
                <w:b/>
                <w:sz w:val="32"/>
                <w:szCs w:val="32"/>
              </w:rPr>
            </w:pPr>
          </w:p>
          <w:p w:rsidR="00292834" w:rsidRDefault="00292834" w:rsidP="000819D5">
            <w:pPr>
              <w:rPr>
                <w:rFonts w:ascii="Times New Roman" w:hAnsi="Times New Roman" w:cs="Times New Roman"/>
                <w:b/>
                <w:sz w:val="32"/>
                <w:szCs w:val="32"/>
              </w:rPr>
            </w:pPr>
          </w:p>
          <w:p w:rsidR="00292834" w:rsidRDefault="00292834" w:rsidP="000819D5">
            <w:pPr>
              <w:rPr>
                <w:rFonts w:ascii="Times New Roman" w:hAnsi="Times New Roman" w:cs="Times New Roman"/>
                <w:b/>
                <w:sz w:val="32"/>
                <w:szCs w:val="32"/>
              </w:rPr>
            </w:pPr>
          </w:p>
          <w:p w:rsidR="00292834" w:rsidRDefault="00292834" w:rsidP="000819D5">
            <w:pPr>
              <w:rPr>
                <w:rFonts w:ascii="Times New Roman" w:hAnsi="Times New Roman" w:cs="Times New Roman"/>
                <w:b/>
                <w:sz w:val="32"/>
                <w:szCs w:val="32"/>
              </w:rPr>
            </w:pPr>
          </w:p>
          <w:p w:rsidR="00292834" w:rsidRDefault="00292834" w:rsidP="000819D5">
            <w:pPr>
              <w:rPr>
                <w:rFonts w:ascii="Times New Roman" w:hAnsi="Times New Roman" w:cs="Times New Roman"/>
                <w:b/>
                <w:sz w:val="32"/>
                <w:szCs w:val="32"/>
              </w:rPr>
            </w:pPr>
          </w:p>
          <w:p w:rsidR="00292834" w:rsidRDefault="00292834" w:rsidP="000819D5">
            <w:pPr>
              <w:rPr>
                <w:rFonts w:ascii="Times New Roman" w:hAnsi="Times New Roman" w:cs="Times New Roman"/>
                <w:b/>
                <w:sz w:val="32"/>
                <w:szCs w:val="32"/>
              </w:rPr>
            </w:pPr>
          </w:p>
          <w:p w:rsidR="00292834" w:rsidRDefault="00292834" w:rsidP="000819D5">
            <w:pPr>
              <w:rPr>
                <w:rFonts w:ascii="Times New Roman" w:hAnsi="Times New Roman" w:cs="Times New Roman"/>
                <w:b/>
                <w:sz w:val="32"/>
                <w:szCs w:val="32"/>
              </w:rPr>
            </w:pPr>
          </w:p>
          <w:p w:rsidR="00292834" w:rsidRDefault="00292834" w:rsidP="000819D5">
            <w:pPr>
              <w:rPr>
                <w:rFonts w:ascii="Times New Roman" w:hAnsi="Times New Roman" w:cs="Times New Roman"/>
                <w:b/>
                <w:sz w:val="32"/>
                <w:szCs w:val="32"/>
              </w:rPr>
            </w:pPr>
          </w:p>
          <w:p w:rsidR="00292834" w:rsidRDefault="00292834" w:rsidP="00292834">
            <w:pPr>
              <w:tabs>
                <w:tab w:val="left" w:pos="1230"/>
              </w:tabs>
              <w:rPr>
                <w:rFonts w:ascii="Times New Roman" w:hAnsi="Times New Roman" w:cs="Times New Roman"/>
                <w:b/>
                <w:sz w:val="32"/>
                <w:szCs w:val="32"/>
              </w:rPr>
            </w:pPr>
          </w:p>
          <w:p w:rsidR="00292834" w:rsidRDefault="00292834" w:rsidP="00292834">
            <w:pPr>
              <w:rPr>
                <w:rFonts w:ascii="Times New Roman" w:hAnsi="Times New Roman" w:cs="Times New Roman"/>
                <w:sz w:val="32"/>
                <w:szCs w:val="32"/>
              </w:rPr>
            </w:pPr>
          </w:p>
          <w:p w:rsidR="00292834" w:rsidRPr="00292834" w:rsidRDefault="00292834" w:rsidP="00292834">
            <w:pPr>
              <w:tabs>
                <w:tab w:val="left" w:pos="2850"/>
              </w:tabs>
              <w:rPr>
                <w:rFonts w:ascii="Times New Roman" w:hAnsi="Times New Roman" w:cs="Times New Roman"/>
                <w:sz w:val="32"/>
                <w:szCs w:val="32"/>
              </w:rPr>
            </w:pPr>
          </w:p>
        </w:tc>
        <w:tc>
          <w:tcPr>
            <w:tcW w:w="5777" w:type="dxa"/>
            <w:tcBorders>
              <w:top w:val="single" w:sz="4" w:space="0" w:color="auto"/>
              <w:left w:val="single" w:sz="4" w:space="0" w:color="auto"/>
              <w:bottom w:val="single" w:sz="4" w:space="0" w:color="auto"/>
              <w:right w:val="single" w:sz="4" w:space="0" w:color="auto"/>
            </w:tcBorders>
          </w:tcPr>
          <w:p w:rsidR="00997FAF" w:rsidRDefault="00997FAF" w:rsidP="00370E57">
            <w:pPr>
              <w:spacing w:before="100" w:beforeAutospacing="1" w:after="100" w:afterAutospacing="1"/>
              <w:rPr>
                <w:rFonts w:ascii="Times New Roman" w:eastAsia="Times New Roman" w:hAnsi="Times New Roman" w:cs="Times New Roman"/>
                <w:color w:val="1A1A1A" w:themeColor="background1" w:themeShade="1A"/>
                <w:sz w:val="28"/>
                <w:szCs w:val="28"/>
                <w:lang w:eastAsia="ru-RU"/>
              </w:rPr>
            </w:pPr>
          </w:p>
          <w:p w:rsidR="005F5295" w:rsidRDefault="00370E57" w:rsidP="00370E57">
            <w:pPr>
              <w:spacing w:before="100" w:beforeAutospacing="1" w:after="100" w:afterAutospacing="1"/>
              <w:rPr>
                <w:rFonts w:ascii="Times New Roman" w:eastAsia="Times New Roman" w:hAnsi="Times New Roman" w:cs="Times New Roman"/>
                <w:color w:val="1A1A1A" w:themeColor="background1" w:themeShade="1A"/>
                <w:sz w:val="28"/>
                <w:szCs w:val="28"/>
                <w:lang w:eastAsia="ru-RU"/>
              </w:rPr>
            </w:pPr>
            <w:r>
              <w:rPr>
                <w:rFonts w:ascii="Times New Roman" w:eastAsia="Times New Roman" w:hAnsi="Times New Roman" w:cs="Times New Roman"/>
                <w:color w:val="1A1A1A" w:themeColor="background1" w:themeShade="1A"/>
                <w:sz w:val="28"/>
                <w:szCs w:val="28"/>
                <w:lang w:eastAsia="ru-RU"/>
              </w:rPr>
              <w:t>1)</w:t>
            </w:r>
            <w:r w:rsidR="00292834" w:rsidRPr="00370E57">
              <w:rPr>
                <w:rFonts w:ascii="Times New Roman" w:eastAsia="Times New Roman" w:hAnsi="Times New Roman" w:cs="Times New Roman"/>
                <w:color w:val="1A1A1A" w:themeColor="background1" w:themeShade="1A"/>
                <w:sz w:val="28"/>
                <w:szCs w:val="28"/>
                <w:lang w:eastAsia="ru-RU"/>
              </w:rPr>
              <w:t>Сформировать у детей представления о морских обитателя</w:t>
            </w:r>
            <w:proofErr w:type="gramStart"/>
            <w:r w:rsidR="00292834" w:rsidRPr="00370E57">
              <w:rPr>
                <w:rFonts w:ascii="Times New Roman" w:eastAsia="Times New Roman" w:hAnsi="Times New Roman" w:cs="Times New Roman"/>
                <w:color w:val="1A1A1A" w:themeColor="background1" w:themeShade="1A"/>
                <w:sz w:val="28"/>
                <w:szCs w:val="28"/>
                <w:lang w:eastAsia="ru-RU"/>
              </w:rPr>
              <w:t>х</w:t>
            </w:r>
            <w:r w:rsidRPr="00370E57">
              <w:rPr>
                <w:rFonts w:ascii="Times New Roman" w:eastAsia="Times New Roman" w:hAnsi="Times New Roman" w:cs="Times New Roman"/>
                <w:color w:val="1A1A1A" w:themeColor="background1" w:themeShade="1A"/>
                <w:sz w:val="28"/>
                <w:szCs w:val="28"/>
                <w:lang w:eastAsia="ru-RU"/>
              </w:rPr>
              <w:t>(</w:t>
            </w:r>
            <w:proofErr w:type="gramEnd"/>
            <w:r>
              <w:rPr>
                <w:rFonts w:ascii="Times New Roman" w:eastAsia="Times New Roman" w:hAnsi="Times New Roman" w:cs="Times New Roman"/>
                <w:color w:val="1A1A1A" w:themeColor="background1" w:themeShade="1A"/>
                <w:sz w:val="28"/>
                <w:szCs w:val="28"/>
                <w:lang w:eastAsia="ru-RU"/>
              </w:rPr>
              <w:t xml:space="preserve">акула, дельфин, касатка, морская звезда, морской конек, лангуст, кальмар, коралл, моллюск, </w:t>
            </w:r>
            <w:r w:rsidR="005F5295">
              <w:rPr>
                <w:rFonts w:ascii="Times New Roman" w:eastAsia="Times New Roman" w:hAnsi="Times New Roman" w:cs="Times New Roman"/>
                <w:color w:val="1A1A1A" w:themeColor="background1" w:themeShade="1A"/>
                <w:sz w:val="28"/>
                <w:szCs w:val="28"/>
                <w:lang w:eastAsia="ru-RU"/>
              </w:rPr>
              <w:t>скат, водоросли, рыба – еж, рыба – молот, осьминог, медуза, кит, краб, морская черепаха</w:t>
            </w:r>
            <w:r w:rsidR="005808B7">
              <w:rPr>
                <w:rFonts w:ascii="Times New Roman" w:eastAsia="Times New Roman" w:hAnsi="Times New Roman" w:cs="Times New Roman"/>
                <w:color w:val="1A1A1A" w:themeColor="background1" w:themeShade="1A"/>
                <w:sz w:val="28"/>
                <w:szCs w:val="28"/>
                <w:lang w:eastAsia="ru-RU"/>
              </w:rPr>
              <w:t>)</w:t>
            </w:r>
          </w:p>
          <w:p w:rsidR="005808B7" w:rsidRDefault="005808B7" w:rsidP="005808B7">
            <w:pPr>
              <w:spacing w:before="100" w:beforeAutospacing="1" w:after="100" w:afterAutospacing="1"/>
              <w:rPr>
                <w:rFonts w:ascii="Times New Roman" w:eastAsia="Times New Roman" w:hAnsi="Times New Roman" w:cs="Times New Roman"/>
                <w:color w:val="1A1A1A" w:themeColor="background1" w:themeShade="1A"/>
                <w:sz w:val="28"/>
                <w:szCs w:val="28"/>
                <w:lang w:eastAsia="ru-RU"/>
              </w:rPr>
            </w:pPr>
            <w:r>
              <w:rPr>
                <w:rFonts w:ascii="Times New Roman" w:eastAsia="Times New Roman" w:hAnsi="Times New Roman" w:cs="Times New Roman"/>
                <w:color w:val="1A1A1A" w:themeColor="background1" w:themeShade="1A"/>
                <w:sz w:val="28"/>
                <w:szCs w:val="28"/>
                <w:lang w:eastAsia="ru-RU"/>
              </w:rPr>
              <w:t>2) Совершенствовать знания названий морей, океанов и их расположения на глобусе.</w:t>
            </w:r>
          </w:p>
          <w:p w:rsidR="00043500" w:rsidRPr="00043500" w:rsidRDefault="00043500" w:rsidP="00043500">
            <w:pPr>
              <w:spacing w:line="360" w:lineRule="auto"/>
              <w:rPr>
                <w:rFonts w:ascii="Times New Roman" w:hAnsi="Times New Roman" w:cs="Times New Roman"/>
                <w:sz w:val="28"/>
                <w:szCs w:val="28"/>
              </w:rPr>
            </w:pPr>
            <w:r>
              <w:rPr>
                <w:rFonts w:ascii="Times New Roman" w:eastAsia="Times New Roman" w:hAnsi="Times New Roman" w:cs="Times New Roman"/>
                <w:color w:val="1A1A1A" w:themeColor="background1" w:themeShade="1A"/>
                <w:sz w:val="28"/>
                <w:szCs w:val="28"/>
                <w:lang w:eastAsia="ru-RU"/>
              </w:rPr>
              <w:t>3</w:t>
            </w:r>
            <w:r w:rsidRPr="00043500">
              <w:rPr>
                <w:rFonts w:ascii="Times New Roman" w:eastAsia="Times New Roman" w:hAnsi="Times New Roman" w:cs="Times New Roman"/>
                <w:color w:val="1A1A1A" w:themeColor="background1" w:themeShade="1A"/>
                <w:sz w:val="28"/>
                <w:szCs w:val="28"/>
                <w:lang w:eastAsia="ru-RU"/>
              </w:rPr>
              <w:t xml:space="preserve">) </w:t>
            </w:r>
            <w:r w:rsidRPr="00043500">
              <w:rPr>
                <w:rFonts w:ascii="Times New Roman" w:hAnsi="Times New Roman" w:cs="Times New Roman"/>
                <w:sz w:val="28"/>
                <w:szCs w:val="28"/>
              </w:rPr>
              <w:t>Сформировать у детей знания о значении фитопланктона для морей, океанов, водных обитателей, климата, образовании кислорода для окружающей среды.</w:t>
            </w:r>
          </w:p>
          <w:p w:rsidR="00043500" w:rsidRDefault="00043500" w:rsidP="005808B7">
            <w:pPr>
              <w:spacing w:before="100" w:beforeAutospacing="1" w:after="100" w:afterAutospacing="1"/>
              <w:rPr>
                <w:rFonts w:ascii="Times New Roman" w:eastAsia="Times New Roman" w:hAnsi="Times New Roman" w:cs="Times New Roman"/>
                <w:color w:val="1A1A1A" w:themeColor="background1" w:themeShade="1A"/>
                <w:sz w:val="28"/>
                <w:szCs w:val="28"/>
                <w:lang w:eastAsia="ru-RU"/>
              </w:rPr>
            </w:pPr>
          </w:p>
          <w:p w:rsidR="00292834" w:rsidRPr="005808B7" w:rsidRDefault="00043500" w:rsidP="005808B7">
            <w:pPr>
              <w:spacing w:before="100" w:beforeAutospacing="1" w:after="100" w:afterAutospacing="1"/>
              <w:rPr>
                <w:rFonts w:ascii="Times New Roman" w:eastAsia="Times New Roman" w:hAnsi="Times New Roman" w:cs="Times New Roman"/>
                <w:color w:val="1A1A1A" w:themeColor="background1" w:themeShade="1A"/>
                <w:sz w:val="28"/>
                <w:szCs w:val="28"/>
                <w:lang w:eastAsia="ru-RU"/>
              </w:rPr>
            </w:pPr>
            <w:r>
              <w:rPr>
                <w:rFonts w:ascii="Times New Roman" w:eastAsia="Times New Roman" w:hAnsi="Times New Roman" w:cs="Times New Roman"/>
                <w:color w:val="1A1A1A" w:themeColor="background1" w:themeShade="1A"/>
                <w:sz w:val="28"/>
                <w:szCs w:val="28"/>
                <w:lang w:eastAsia="ru-RU"/>
              </w:rPr>
              <w:t>4</w:t>
            </w:r>
            <w:r w:rsidR="00292834" w:rsidRPr="00370E57">
              <w:rPr>
                <w:rFonts w:ascii="Times New Roman" w:eastAsia="Times New Roman" w:hAnsi="Times New Roman" w:cs="Times New Roman"/>
                <w:color w:val="1A1A1A" w:themeColor="background1" w:themeShade="1A"/>
                <w:sz w:val="28"/>
                <w:szCs w:val="28"/>
                <w:lang w:eastAsia="ru-RU"/>
              </w:rPr>
              <w:t>) Совершенств</w:t>
            </w:r>
            <w:r w:rsidR="005C3B9B" w:rsidRPr="00370E57">
              <w:rPr>
                <w:rFonts w:ascii="Times New Roman" w:eastAsia="Times New Roman" w:hAnsi="Times New Roman" w:cs="Times New Roman"/>
                <w:color w:val="1A1A1A" w:themeColor="background1" w:themeShade="1A"/>
                <w:sz w:val="28"/>
                <w:szCs w:val="28"/>
                <w:lang w:eastAsia="ru-RU"/>
              </w:rPr>
              <w:t>овать навыки речевого общения, пополнение словарного и разговорного запаса детей</w:t>
            </w:r>
            <w:r>
              <w:rPr>
                <w:rFonts w:ascii="Times New Roman" w:eastAsia="Times New Roman" w:hAnsi="Times New Roman" w:cs="Times New Roman"/>
                <w:color w:val="1A1A1A" w:themeColor="background1" w:themeShade="1A"/>
                <w:sz w:val="28"/>
                <w:szCs w:val="28"/>
                <w:lang w:eastAsia="ru-RU"/>
              </w:rPr>
              <w:t>;</w:t>
            </w:r>
            <w:r>
              <w:rPr>
                <w:rFonts w:ascii="Times New Roman" w:eastAsia="Times New Roman" w:hAnsi="Times New Roman" w:cs="Times New Roman"/>
                <w:color w:val="1A1A1A" w:themeColor="background1" w:themeShade="1A"/>
                <w:sz w:val="28"/>
                <w:szCs w:val="28"/>
                <w:lang w:eastAsia="ru-RU"/>
              </w:rPr>
              <w:br/>
              <w:t>5</w:t>
            </w:r>
            <w:r w:rsidR="00292834" w:rsidRPr="00370E57">
              <w:rPr>
                <w:rFonts w:ascii="Times New Roman" w:eastAsia="Times New Roman" w:hAnsi="Times New Roman" w:cs="Times New Roman"/>
                <w:color w:val="1A1A1A" w:themeColor="background1" w:themeShade="1A"/>
                <w:sz w:val="28"/>
                <w:szCs w:val="28"/>
                <w:lang w:eastAsia="ru-RU"/>
              </w:rPr>
              <w:t xml:space="preserve">) Формировать желание пользоваться специальной терминологией; </w:t>
            </w:r>
            <w:r w:rsidR="00292834" w:rsidRPr="00370E57">
              <w:rPr>
                <w:rFonts w:ascii="Times New Roman" w:eastAsia="Times New Roman" w:hAnsi="Times New Roman" w:cs="Times New Roman"/>
                <w:color w:val="1A1A1A" w:themeColor="background1" w:themeShade="1A"/>
                <w:sz w:val="28"/>
                <w:szCs w:val="28"/>
                <w:lang w:eastAsia="ru-RU"/>
              </w:rPr>
              <w:br/>
            </w:r>
            <w:r>
              <w:rPr>
                <w:rFonts w:ascii="Times New Roman" w:eastAsia="Times New Roman" w:hAnsi="Times New Roman" w:cs="Times New Roman"/>
                <w:color w:val="1A1A1A" w:themeColor="background1" w:themeShade="1A"/>
                <w:sz w:val="28"/>
                <w:szCs w:val="28"/>
                <w:lang w:eastAsia="ru-RU"/>
              </w:rPr>
              <w:t>6</w:t>
            </w:r>
            <w:r w:rsidR="00D46207" w:rsidRPr="00370E57">
              <w:rPr>
                <w:rFonts w:ascii="Times New Roman" w:eastAsia="Times New Roman" w:hAnsi="Times New Roman" w:cs="Times New Roman"/>
                <w:color w:val="1A1A1A" w:themeColor="background1" w:themeShade="1A"/>
                <w:sz w:val="28"/>
                <w:szCs w:val="28"/>
                <w:lang w:eastAsia="ru-RU"/>
              </w:rPr>
              <w:t xml:space="preserve">) </w:t>
            </w:r>
            <w:r w:rsidR="00D46207" w:rsidRPr="00370E57">
              <w:rPr>
                <w:rFonts w:ascii="Times New Roman" w:hAnsi="Times New Roman" w:cs="Times New Roman"/>
                <w:sz w:val="28"/>
                <w:szCs w:val="28"/>
              </w:rPr>
              <w:t>Познакомить со строением и жизнедеятельно</w:t>
            </w:r>
            <w:r w:rsidR="005F5295">
              <w:rPr>
                <w:rFonts w:ascii="Times New Roman" w:hAnsi="Times New Roman" w:cs="Times New Roman"/>
                <w:sz w:val="28"/>
                <w:szCs w:val="28"/>
              </w:rPr>
              <w:t>стью обитателей подводного мира (есть чешуя, кожа, где обитают, плавают, летают</w:t>
            </w:r>
            <w:r w:rsidR="005808B7">
              <w:rPr>
                <w:rFonts w:ascii="Times New Roman" w:hAnsi="Times New Roman" w:cs="Times New Roman"/>
                <w:sz w:val="28"/>
                <w:szCs w:val="28"/>
              </w:rPr>
              <w:t xml:space="preserve">, ползают, при каких условиях климата обитают) </w:t>
            </w:r>
          </w:p>
          <w:p w:rsidR="00292834" w:rsidRDefault="00292834" w:rsidP="005808B7">
            <w:pPr>
              <w:rPr>
                <w:rFonts w:ascii="Times New Roman" w:hAnsi="Times New Roman" w:cs="Times New Roman"/>
                <w:sz w:val="32"/>
                <w:szCs w:val="32"/>
              </w:rPr>
            </w:pPr>
            <w:r>
              <w:rPr>
                <w:rFonts w:ascii="Times New Roman" w:eastAsia="Times New Roman" w:hAnsi="Times New Roman" w:cs="Times New Roman"/>
                <w:color w:val="1A1A1A" w:themeColor="background1" w:themeShade="1A"/>
                <w:sz w:val="28"/>
                <w:szCs w:val="28"/>
                <w:lang w:eastAsia="ru-RU"/>
              </w:rPr>
              <w:t>1</w:t>
            </w:r>
            <w:r w:rsidRPr="002A56F1">
              <w:rPr>
                <w:rFonts w:ascii="Times New Roman" w:eastAsia="Times New Roman" w:hAnsi="Times New Roman" w:cs="Times New Roman"/>
                <w:color w:val="1A1A1A" w:themeColor="background1" w:themeShade="1A"/>
                <w:sz w:val="28"/>
                <w:szCs w:val="28"/>
                <w:lang w:eastAsia="ru-RU"/>
              </w:rPr>
              <w:t>) Развивать творчество, воображение, фантазию;</w:t>
            </w:r>
            <w:r w:rsidRPr="002A56F1">
              <w:rPr>
                <w:rFonts w:ascii="Times New Roman" w:eastAsia="Times New Roman" w:hAnsi="Times New Roman" w:cs="Times New Roman"/>
                <w:color w:val="1A1A1A" w:themeColor="background1" w:themeShade="1A"/>
                <w:sz w:val="28"/>
                <w:szCs w:val="28"/>
                <w:lang w:eastAsia="ru-RU"/>
              </w:rPr>
              <w:br/>
            </w:r>
            <w:r>
              <w:rPr>
                <w:rFonts w:ascii="Times New Roman" w:eastAsia="Times New Roman" w:hAnsi="Times New Roman" w:cs="Times New Roman"/>
                <w:color w:val="1A1A1A" w:themeColor="background1" w:themeShade="1A"/>
                <w:sz w:val="28"/>
                <w:szCs w:val="28"/>
                <w:lang w:eastAsia="ru-RU"/>
              </w:rPr>
              <w:t>2</w:t>
            </w:r>
            <w:r w:rsidRPr="002A56F1">
              <w:rPr>
                <w:rFonts w:ascii="Times New Roman" w:eastAsia="Times New Roman" w:hAnsi="Times New Roman" w:cs="Times New Roman"/>
                <w:color w:val="1A1A1A" w:themeColor="background1" w:themeShade="1A"/>
                <w:sz w:val="28"/>
                <w:szCs w:val="28"/>
                <w:lang w:eastAsia="ru-RU"/>
              </w:rPr>
              <w:t xml:space="preserve">) Развивать коммуникативные навыки, самостоятельность, инициативу; </w:t>
            </w:r>
            <w:r w:rsidRPr="002A56F1">
              <w:rPr>
                <w:rFonts w:ascii="Times New Roman" w:eastAsia="Times New Roman" w:hAnsi="Times New Roman" w:cs="Times New Roman"/>
                <w:color w:val="1A1A1A" w:themeColor="background1" w:themeShade="1A"/>
                <w:sz w:val="28"/>
                <w:szCs w:val="28"/>
                <w:lang w:eastAsia="ru-RU"/>
              </w:rPr>
              <w:br/>
            </w:r>
          </w:p>
          <w:p w:rsidR="005808B7" w:rsidRPr="004B4225" w:rsidRDefault="005808B7" w:rsidP="000819D5">
            <w:pPr>
              <w:jc w:val="both"/>
              <w:rPr>
                <w:rFonts w:ascii="Times New Roman" w:hAnsi="Times New Roman" w:cs="Times New Roman"/>
                <w:sz w:val="32"/>
                <w:szCs w:val="32"/>
              </w:rPr>
            </w:pPr>
          </w:p>
          <w:p w:rsidR="00292834" w:rsidRDefault="00292834" w:rsidP="00292834">
            <w:pPr>
              <w:spacing w:before="100" w:beforeAutospacing="1" w:after="100" w:afterAutospacing="1"/>
              <w:rPr>
                <w:rFonts w:ascii="Times New Roman" w:eastAsia="Times New Roman" w:hAnsi="Times New Roman" w:cs="Times New Roman"/>
                <w:color w:val="1A1A1A" w:themeColor="background1" w:themeShade="1A"/>
                <w:sz w:val="28"/>
                <w:szCs w:val="28"/>
                <w:lang w:eastAsia="ru-RU"/>
              </w:rPr>
            </w:pPr>
            <w:r>
              <w:rPr>
                <w:rFonts w:ascii="Times New Roman" w:eastAsia="Times New Roman" w:hAnsi="Times New Roman" w:cs="Times New Roman"/>
                <w:color w:val="1A1A1A" w:themeColor="background1" w:themeShade="1A"/>
                <w:sz w:val="28"/>
                <w:szCs w:val="28"/>
                <w:lang w:eastAsia="ru-RU"/>
              </w:rPr>
              <w:t>1</w:t>
            </w:r>
            <w:r w:rsidRPr="00292834">
              <w:rPr>
                <w:rFonts w:ascii="Times New Roman" w:eastAsia="Times New Roman" w:hAnsi="Times New Roman" w:cs="Times New Roman"/>
                <w:color w:val="1A1A1A" w:themeColor="background1" w:themeShade="1A"/>
                <w:sz w:val="28"/>
                <w:szCs w:val="28"/>
                <w:lang w:eastAsia="ru-RU"/>
              </w:rPr>
              <w:t>) Воспитыв</w:t>
            </w:r>
            <w:r w:rsidR="005C3B9B">
              <w:rPr>
                <w:rFonts w:ascii="Times New Roman" w:eastAsia="Times New Roman" w:hAnsi="Times New Roman" w:cs="Times New Roman"/>
                <w:color w:val="1A1A1A" w:themeColor="background1" w:themeShade="1A"/>
                <w:sz w:val="28"/>
                <w:szCs w:val="28"/>
                <w:lang w:eastAsia="ru-RU"/>
              </w:rPr>
              <w:t>ать бережное отношение к водному миру</w:t>
            </w:r>
            <w:r w:rsidRPr="00292834">
              <w:rPr>
                <w:rFonts w:ascii="Times New Roman" w:eastAsia="Times New Roman" w:hAnsi="Times New Roman" w:cs="Times New Roman"/>
                <w:color w:val="1A1A1A" w:themeColor="background1" w:themeShade="1A"/>
                <w:sz w:val="28"/>
                <w:szCs w:val="28"/>
                <w:lang w:eastAsia="ru-RU"/>
              </w:rPr>
              <w:t>.</w:t>
            </w:r>
          </w:p>
          <w:p w:rsidR="00D46207" w:rsidRPr="00292834" w:rsidRDefault="00D46207" w:rsidP="00292834">
            <w:pPr>
              <w:spacing w:before="100" w:beforeAutospacing="1" w:after="100" w:afterAutospacing="1"/>
              <w:rPr>
                <w:rFonts w:ascii="Times New Roman" w:eastAsia="Times New Roman" w:hAnsi="Times New Roman" w:cs="Times New Roman"/>
                <w:color w:val="1A1A1A" w:themeColor="background1" w:themeShade="1A"/>
                <w:sz w:val="28"/>
                <w:szCs w:val="28"/>
                <w:lang w:eastAsia="ru-RU"/>
              </w:rPr>
            </w:pPr>
            <w:r>
              <w:rPr>
                <w:rFonts w:ascii="Times New Roman" w:eastAsia="Times New Roman" w:hAnsi="Times New Roman" w:cs="Times New Roman"/>
                <w:color w:val="1A1A1A" w:themeColor="background1" w:themeShade="1A"/>
                <w:sz w:val="28"/>
                <w:szCs w:val="28"/>
                <w:lang w:eastAsia="ru-RU"/>
              </w:rPr>
              <w:t>2</w:t>
            </w:r>
            <w:r w:rsidRPr="00D46207">
              <w:rPr>
                <w:rFonts w:ascii="Times New Roman" w:eastAsia="Times New Roman" w:hAnsi="Times New Roman" w:cs="Times New Roman"/>
                <w:sz w:val="28"/>
                <w:szCs w:val="28"/>
                <w:lang w:eastAsia="ru-RU"/>
              </w:rPr>
              <w:t xml:space="preserve">) </w:t>
            </w:r>
            <w:r w:rsidRPr="00D46207">
              <w:rPr>
                <w:rFonts w:ascii="Times New Roman" w:hAnsi="Times New Roman" w:cs="Times New Roman"/>
                <w:sz w:val="28"/>
                <w:szCs w:val="28"/>
              </w:rPr>
              <w:t xml:space="preserve">Воспитывать коммуникативные навыки, самостоятельность, трудолюбие, наблюдательность и </w:t>
            </w:r>
            <w:r w:rsidR="005C3B9B">
              <w:rPr>
                <w:rFonts w:ascii="Times New Roman" w:hAnsi="Times New Roman" w:cs="Times New Roman"/>
                <w:sz w:val="28"/>
                <w:szCs w:val="28"/>
              </w:rPr>
              <w:t>любознательность к водному миру и ее обитателям</w:t>
            </w:r>
            <w:r>
              <w:rPr>
                <w:rFonts w:ascii="Trebuchet MS" w:hAnsi="Trebuchet MS" w:cs="Arial"/>
                <w:color w:val="676A6C"/>
                <w:sz w:val="21"/>
                <w:szCs w:val="21"/>
              </w:rPr>
              <w:t>.</w:t>
            </w:r>
          </w:p>
          <w:p w:rsidR="00292834" w:rsidRDefault="00292834" w:rsidP="00292834">
            <w:pPr>
              <w:pStyle w:val="a7"/>
              <w:ind w:left="885"/>
              <w:jc w:val="both"/>
              <w:rPr>
                <w:rFonts w:ascii="Times New Roman" w:hAnsi="Times New Roman" w:cs="Times New Roman"/>
                <w:sz w:val="32"/>
                <w:szCs w:val="32"/>
              </w:rPr>
            </w:pPr>
          </w:p>
        </w:tc>
      </w:tr>
    </w:tbl>
    <w:p w:rsidR="00225386" w:rsidRDefault="00225386" w:rsidP="0078040C">
      <w:pPr>
        <w:tabs>
          <w:tab w:val="left" w:pos="3210"/>
        </w:tabs>
        <w:spacing w:before="100" w:beforeAutospacing="1" w:after="100" w:afterAutospacing="1"/>
        <w:rPr>
          <w:rFonts w:ascii="Times New Roman" w:eastAsia="Times New Roman" w:hAnsi="Times New Roman" w:cs="Times New Roman"/>
          <w:b/>
          <w:color w:val="1A1A1A" w:themeColor="background1" w:themeShade="1A"/>
          <w:sz w:val="28"/>
          <w:szCs w:val="28"/>
          <w:u w:val="single"/>
          <w:lang w:eastAsia="ru-RU"/>
        </w:rPr>
      </w:pPr>
    </w:p>
    <w:p w:rsidR="00997FAF" w:rsidRDefault="00997FAF" w:rsidP="0078040C">
      <w:pPr>
        <w:tabs>
          <w:tab w:val="left" w:pos="3210"/>
        </w:tabs>
        <w:spacing w:before="100" w:beforeAutospacing="1" w:after="100" w:afterAutospacing="1"/>
        <w:rPr>
          <w:rFonts w:ascii="Times New Roman" w:eastAsia="Times New Roman" w:hAnsi="Times New Roman" w:cs="Times New Roman"/>
          <w:b/>
          <w:color w:val="1A1A1A" w:themeColor="background1" w:themeShade="1A"/>
          <w:sz w:val="28"/>
          <w:szCs w:val="28"/>
          <w:u w:val="single"/>
          <w:lang w:eastAsia="ru-RU"/>
        </w:rPr>
      </w:pPr>
    </w:p>
    <w:p w:rsidR="00997FAF" w:rsidRPr="0078040C" w:rsidRDefault="00997FAF" w:rsidP="0078040C">
      <w:pPr>
        <w:tabs>
          <w:tab w:val="left" w:pos="3210"/>
        </w:tabs>
        <w:spacing w:before="100" w:beforeAutospacing="1" w:after="100" w:afterAutospacing="1"/>
        <w:rPr>
          <w:rFonts w:ascii="Times New Roman" w:eastAsia="Times New Roman" w:hAnsi="Times New Roman" w:cs="Times New Roman"/>
          <w:b/>
          <w:color w:val="1A1A1A" w:themeColor="background1" w:themeShade="1A"/>
          <w:sz w:val="28"/>
          <w:szCs w:val="28"/>
          <w:u w:val="single"/>
          <w:lang w:eastAsia="ru-RU"/>
        </w:rPr>
      </w:pPr>
    </w:p>
    <w:p w:rsidR="00A77EC4" w:rsidRPr="00292834" w:rsidRDefault="005B1A44" w:rsidP="005B1A44">
      <w:pPr>
        <w:spacing w:before="100" w:beforeAutospacing="1" w:after="100" w:afterAutospacing="1"/>
        <w:jc w:val="center"/>
        <w:rPr>
          <w:rFonts w:ascii="Times New Roman" w:eastAsia="Times New Roman" w:hAnsi="Times New Roman" w:cs="Times New Roman"/>
          <w:b/>
          <w:color w:val="1A1A1A" w:themeColor="background1" w:themeShade="1A"/>
          <w:sz w:val="28"/>
          <w:szCs w:val="28"/>
          <w:u w:val="single"/>
          <w:lang w:eastAsia="ru-RU"/>
        </w:rPr>
      </w:pPr>
      <w:r w:rsidRPr="005B1A44">
        <w:rPr>
          <w:rFonts w:ascii="Times New Roman" w:eastAsia="Times New Roman" w:hAnsi="Times New Roman" w:cs="Times New Roman"/>
          <w:b/>
          <w:color w:val="1A1A1A" w:themeColor="background1" w:themeShade="1A"/>
          <w:sz w:val="28"/>
          <w:szCs w:val="28"/>
          <w:u w:val="single"/>
          <w:lang w:eastAsia="ru-RU"/>
        </w:rPr>
        <w:lastRenderedPageBreak/>
        <w:t>Планируемые результаты</w:t>
      </w:r>
    </w:p>
    <w:tbl>
      <w:tblPr>
        <w:tblStyle w:val="ac"/>
        <w:tblW w:w="0" w:type="auto"/>
        <w:tblLook w:val="04A0" w:firstRow="1" w:lastRow="0" w:firstColumn="1" w:lastColumn="0" w:noHBand="0" w:noVBand="1"/>
      </w:tblPr>
      <w:tblGrid>
        <w:gridCol w:w="3227"/>
        <w:gridCol w:w="6344"/>
      </w:tblGrid>
      <w:tr w:rsidR="005B1A44" w:rsidRPr="00997FAF" w:rsidTr="007E36A9">
        <w:trPr>
          <w:trHeight w:val="7568"/>
        </w:trPr>
        <w:tc>
          <w:tcPr>
            <w:tcW w:w="3227" w:type="dxa"/>
            <w:tcBorders>
              <w:top w:val="single" w:sz="4" w:space="0" w:color="auto"/>
              <w:left w:val="single" w:sz="4" w:space="0" w:color="auto"/>
              <w:bottom w:val="single" w:sz="4" w:space="0" w:color="auto"/>
              <w:right w:val="single" w:sz="4" w:space="0" w:color="auto"/>
            </w:tcBorders>
          </w:tcPr>
          <w:p w:rsidR="005B1A44" w:rsidRPr="00997FAF" w:rsidRDefault="005B1A44" w:rsidP="000819D5">
            <w:pPr>
              <w:jc w:val="center"/>
              <w:rPr>
                <w:rFonts w:ascii="Times New Roman" w:hAnsi="Times New Roman" w:cs="Times New Roman"/>
                <w:color w:val="0070C0"/>
                <w:sz w:val="24"/>
                <w:szCs w:val="24"/>
              </w:rPr>
            </w:pPr>
          </w:p>
          <w:p w:rsidR="005B1A44" w:rsidRPr="00997FAF" w:rsidRDefault="005B1A44" w:rsidP="000819D5">
            <w:pPr>
              <w:rPr>
                <w:rFonts w:ascii="Times New Roman" w:hAnsi="Times New Roman" w:cs="Times New Roman"/>
                <w:b/>
                <w:sz w:val="28"/>
                <w:szCs w:val="28"/>
              </w:rPr>
            </w:pPr>
            <w:r w:rsidRPr="00997FAF">
              <w:rPr>
                <w:rFonts w:ascii="Times New Roman" w:hAnsi="Times New Roman" w:cs="Times New Roman"/>
                <w:b/>
                <w:sz w:val="28"/>
                <w:szCs w:val="28"/>
              </w:rPr>
              <w:t>Для детей:</w:t>
            </w:r>
          </w:p>
        </w:tc>
        <w:tc>
          <w:tcPr>
            <w:tcW w:w="6344" w:type="dxa"/>
            <w:tcBorders>
              <w:top w:val="single" w:sz="4" w:space="0" w:color="auto"/>
              <w:left w:val="single" w:sz="4" w:space="0" w:color="auto"/>
              <w:bottom w:val="single" w:sz="4" w:space="0" w:color="auto"/>
              <w:right w:val="single" w:sz="4" w:space="0" w:color="auto"/>
            </w:tcBorders>
          </w:tcPr>
          <w:p w:rsidR="005B1A44" w:rsidRPr="00997FAF" w:rsidRDefault="005B1A44" w:rsidP="000819D5">
            <w:pPr>
              <w:rPr>
                <w:rFonts w:ascii="Times New Roman" w:hAnsi="Times New Roman" w:cs="Times New Roman"/>
                <w:color w:val="0070C0"/>
                <w:sz w:val="24"/>
                <w:szCs w:val="24"/>
              </w:rPr>
            </w:pPr>
          </w:p>
          <w:p w:rsidR="00D46207" w:rsidRPr="00997FAF" w:rsidRDefault="00B74CFF" w:rsidP="00D46207">
            <w:pPr>
              <w:spacing w:before="100" w:beforeAutospacing="1" w:after="100" w:afterAutospacing="1"/>
              <w:rPr>
                <w:rFonts w:ascii="Times New Roman" w:eastAsia="Times New Roman" w:hAnsi="Times New Roman" w:cs="Times New Roman"/>
                <w:color w:val="1A1A1A" w:themeColor="background1" w:themeShade="1A"/>
                <w:sz w:val="24"/>
                <w:szCs w:val="24"/>
                <w:lang w:eastAsia="ru-RU"/>
              </w:rPr>
            </w:pPr>
            <w:r w:rsidRPr="00997FAF">
              <w:rPr>
                <w:rFonts w:ascii="Times New Roman" w:eastAsia="Times New Roman" w:hAnsi="Times New Roman" w:cs="Times New Roman"/>
                <w:color w:val="1A1A1A" w:themeColor="background1" w:themeShade="1A"/>
                <w:sz w:val="24"/>
                <w:szCs w:val="24"/>
                <w:lang w:eastAsia="ru-RU"/>
              </w:rPr>
              <w:t xml:space="preserve">1. </w:t>
            </w:r>
            <w:r w:rsidR="00D46207" w:rsidRPr="00997FAF">
              <w:rPr>
                <w:rFonts w:ascii="Times New Roman" w:eastAsia="Times New Roman" w:hAnsi="Times New Roman" w:cs="Times New Roman"/>
                <w:color w:val="1A1A1A" w:themeColor="background1" w:themeShade="1A"/>
                <w:sz w:val="24"/>
                <w:szCs w:val="24"/>
                <w:lang w:eastAsia="ru-RU"/>
              </w:rPr>
              <w:t xml:space="preserve"> Овладение детьми понятиями: «морские обитатели», «млекопитающие», «моллю</w:t>
            </w:r>
            <w:r w:rsidRPr="00997FAF">
              <w:rPr>
                <w:rFonts w:ascii="Times New Roman" w:eastAsia="Times New Roman" w:hAnsi="Times New Roman" w:cs="Times New Roman"/>
                <w:color w:val="1A1A1A" w:themeColor="background1" w:themeShade="1A"/>
                <w:sz w:val="24"/>
                <w:szCs w:val="24"/>
                <w:lang w:eastAsia="ru-RU"/>
              </w:rPr>
              <w:t>ски», «кораллы», «водоросли»</w:t>
            </w:r>
            <w:r w:rsidR="007E36A9" w:rsidRPr="00997FAF">
              <w:rPr>
                <w:rFonts w:ascii="Times New Roman" w:eastAsia="Times New Roman" w:hAnsi="Times New Roman" w:cs="Times New Roman"/>
                <w:color w:val="1A1A1A" w:themeColor="background1" w:themeShade="1A"/>
                <w:sz w:val="24"/>
                <w:szCs w:val="24"/>
                <w:lang w:eastAsia="ru-RU"/>
              </w:rPr>
              <w:t>,  «фитопланктон»</w:t>
            </w:r>
            <w:r w:rsidR="00043500" w:rsidRPr="00997FAF">
              <w:rPr>
                <w:rFonts w:ascii="Times New Roman" w:eastAsia="Times New Roman" w:hAnsi="Times New Roman" w:cs="Times New Roman"/>
                <w:color w:val="1A1A1A" w:themeColor="background1" w:themeShade="1A"/>
                <w:sz w:val="24"/>
                <w:szCs w:val="24"/>
                <w:lang w:eastAsia="ru-RU"/>
              </w:rPr>
              <w:t xml:space="preserve"> и его значение для окружающей среды</w:t>
            </w:r>
            <w:r w:rsidRPr="00997FAF">
              <w:rPr>
                <w:rFonts w:ascii="Times New Roman" w:eastAsia="Times New Roman" w:hAnsi="Times New Roman" w:cs="Times New Roman"/>
                <w:color w:val="1A1A1A" w:themeColor="background1" w:themeShade="1A"/>
                <w:sz w:val="24"/>
                <w:szCs w:val="24"/>
                <w:lang w:eastAsia="ru-RU"/>
              </w:rPr>
              <w:t>;</w:t>
            </w:r>
            <w:r w:rsidRPr="00997FAF">
              <w:rPr>
                <w:rFonts w:ascii="Times New Roman" w:eastAsia="Times New Roman" w:hAnsi="Times New Roman" w:cs="Times New Roman"/>
                <w:color w:val="1A1A1A" w:themeColor="background1" w:themeShade="1A"/>
                <w:sz w:val="24"/>
                <w:szCs w:val="24"/>
                <w:lang w:eastAsia="ru-RU"/>
              </w:rPr>
              <w:br/>
              <w:t xml:space="preserve">2. </w:t>
            </w:r>
            <w:r w:rsidR="00D46207" w:rsidRPr="00997FAF">
              <w:rPr>
                <w:rFonts w:ascii="Times New Roman" w:eastAsia="Times New Roman" w:hAnsi="Times New Roman" w:cs="Times New Roman"/>
                <w:color w:val="1A1A1A" w:themeColor="background1" w:themeShade="1A"/>
                <w:sz w:val="24"/>
                <w:szCs w:val="24"/>
                <w:lang w:eastAsia="ru-RU"/>
              </w:rPr>
              <w:t>Дети имеют представления о некоторых особенностях строения тела в связи с их жизнью в воде, способах их передвижения (плавает, ползает</w:t>
            </w:r>
            <w:r w:rsidR="007E36A9" w:rsidRPr="00997FAF">
              <w:rPr>
                <w:rFonts w:ascii="Times New Roman" w:eastAsia="Times New Roman" w:hAnsi="Times New Roman" w:cs="Times New Roman"/>
                <w:color w:val="1A1A1A" w:themeColor="background1" w:themeShade="1A"/>
                <w:sz w:val="24"/>
                <w:szCs w:val="24"/>
                <w:lang w:eastAsia="ru-RU"/>
              </w:rPr>
              <w:t xml:space="preserve">, </w:t>
            </w:r>
            <w:proofErr w:type="gramStart"/>
            <w:r w:rsidR="007E36A9" w:rsidRPr="00997FAF">
              <w:rPr>
                <w:rFonts w:ascii="Times New Roman" w:eastAsia="Times New Roman" w:hAnsi="Times New Roman" w:cs="Times New Roman"/>
                <w:color w:val="1A1A1A" w:themeColor="background1" w:themeShade="1A"/>
                <w:sz w:val="24"/>
                <w:szCs w:val="24"/>
                <w:lang w:eastAsia="ru-RU"/>
              </w:rPr>
              <w:t>покрыт</w:t>
            </w:r>
            <w:proofErr w:type="gramEnd"/>
            <w:r w:rsidR="007E36A9" w:rsidRPr="00997FAF">
              <w:rPr>
                <w:rFonts w:ascii="Times New Roman" w:eastAsia="Times New Roman" w:hAnsi="Times New Roman" w:cs="Times New Roman"/>
                <w:color w:val="1A1A1A" w:themeColor="background1" w:themeShade="1A"/>
                <w:sz w:val="24"/>
                <w:szCs w:val="24"/>
                <w:lang w:eastAsia="ru-RU"/>
              </w:rPr>
              <w:t xml:space="preserve"> чешуей, кожей, в каких условиях обитает</w:t>
            </w:r>
            <w:r w:rsidR="00D46207" w:rsidRPr="00997FAF">
              <w:rPr>
                <w:rFonts w:ascii="Times New Roman" w:eastAsia="Times New Roman" w:hAnsi="Times New Roman" w:cs="Times New Roman"/>
                <w:color w:val="1A1A1A" w:themeColor="background1" w:themeShade="1A"/>
                <w:sz w:val="24"/>
                <w:szCs w:val="24"/>
                <w:lang w:eastAsia="ru-RU"/>
              </w:rPr>
              <w:t xml:space="preserve">), способах маскировки, </w:t>
            </w:r>
            <w:r w:rsidRPr="00997FAF">
              <w:rPr>
                <w:rFonts w:ascii="Times New Roman" w:eastAsia="Times New Roman" w:hAnsi="Times New Roman" w:cs="Times New Roman"/>
                <w:color w:val="1A1A1A" w:themeColor="background1" w:themeShade="1A"/>
                <w:sz w:val="24"/>
                <w:szCs w:val="24"/>
                <w:lang w:eastAsia="ru-RU"/>
              </w:rPr>
              <w:t>об уникальности каждого вида;</w:t>
            </w:r>
            <w:r w:rsidRPr="00997FAF">
              <w:rPr>
                <w:rFonts w:ascii="Times New Roman" w:eastAsia="Times New Roman" w:hAnsi="Times New Roman" w:cs="Times New Roman"/>
                <w:color w:val="1A1A1A" w:themeColor="background1" w:themeShade="1A"/>
                <w:sz w:val="24"/>
                <w:szCs w:val="24"/>
                <w:lang w:eastAsia="ru-RU"/>
              </w:rPr>
              <w:br/>
              <w:t>3.</w:t>
            </w:r>
            <w:r w:rsidR="00D46207" w:rsidRPr="00997FAF">
              <w:rPr>
                <w:rFonts w:ascii="Times New Roman" w:eastAsia="Times New Roman" w:hAnsi="Times New Roman" w:cs="Times New Roman"/>
                <w:color w:val="1A1A1A" w:themeColor="background1" w:themeShade="1A"/>
                <w:sz w:val="24"/>
                <w:szCs w:val="24"/>
                <w:lang w:eastAsia="ru-RU"/>
              </w:rPr>
              <w:t xml:space="preserve"> Знают о взаимо</w:t>
            </w:r>
            <w:r w:rsidRPr="00997FAF">
              <w:rPr>
                <w:rFonts w:ascii="Times New Roman" w:eastAsia="Times New Roman" w:hAnsi="Times New Roman" w:cs="Times New Roman"/>
                <w:color w:val="1A1A1A" w:themeColor="background1" w:themeShade="1A"/>
                <w:sz w:val="24"/>
                <w:szCs w:val="24"/>
                <w:lang w:eastAsia="ru-RU"/>
              </w:rPr>
              <w:t xml:space="preserve">связи с другими обитателями; </w:t>
            </w:r>
            <w:r w:rsidRPr="00997FAF">
              <w:rPr>
                <w:rFonts w:ascii="Times New Roman" w:eastAsia="Times New Roman" w:hAnsi="Times New Roman" w:cs="Times New Roman"/>
                <w:color w:val="1A1A1A" w:themeColor="background1" w:themeShade="1A"/>
                <w:sz w:val="24"/>
                <w:szCs w:val="24"/>
                <w:lang w:eastAsia="ru-RU"/>
              </w:rPr>
              <w:br/>
              <w:t>4.</w:t>
            </w:r>
            <w:r w:rsidR="00D46207" w:rsidRPr="00997FAF">
              <w:rPr>
                <w:rFonts w:ascii="Times New Roman" w:eastAsia="Times New Roman" w:hAnsi="Times New Roman" w:cs="Times New Roman"/>
                <w:color w:val="1A1A1A" w:themeColor="background1" w:themeShade="1A"/>
                <w:sz w:val="24"/>
                <w:szCs w:val="24"/>
                <w:lang w:eastAsia="ru-RU"/>
              </w:rPr>
              <w:t xml:space="preserve"> Имеют представление о взаимосвязи деятельности </w:t>
            </w:r>
            <w:r w:rsidR="005C3B9B" w:rsidRPr="00997FAF">
              <w:rPr>
                <w:rFonts w:ascii="Times New Roman" w:eastAsia="Times New Roman" w:hAnsi="Times New Roman" w:cs="Times New Roman"/>
                <w:color w:val="1A1A1A" w:themeColor="background1" w:themeShade="1A"/>
                <w:sz w:val="24"/>
                <w:szCs w:val="24"/>
                <w:lang w:eastAsia="ru-RU"/>
              </w:rPr>
              <w:t>человека и водной</w:t>
            </w:r>
            <w:r w:rsidRPr="00997FAF">
              <w:rPr>
                <w:rFonts w:ascii="Times New Roman" w:eastAsia="Times New Roman" w:hAnsi="Times New Roman" w:cs="Times New Roman"/>
                <w:color w:val="1A1A1A" w:themeColor="background1" w:themeShade="1A"/>
                <w:sz w:val="24"/>
                <w:szCs w:val="24"/>
                <w:lang w:eastAsia="ru-RU"/>
              </w:rPr>
              <w:t xml:space="preserve"> среды; </w:t>
            </w:r>
            <w:r w:rsidRPr="00997FAF">
              <w:rPr>
                <w:rFonts w:ascii="Times New Roman" w:eastAsia="Times New Roman" w:hAnsi="Times New Roman" w:cs="Times New Roman"/>
                <w:color w:val="1A1A1A" w:themeColor="background1" w:themeShade="1A"/>
                <w:sz w:val="24"/>
                <w:szCs w:val="24"/>
                <w:lang w:eastAsia="ru-RU"/>
              </w:rPr>
              <w:br/>
              <w:t>5.</w:t>
            </w:r>
            <w:r w:rsidR="00D46207" w:rsidRPr="00997FAF">
              <w:rPr>
                <w:rFonts w:ascii="Times New Roman" w:eastAsia="Times New Roman" w:hAnsi="Times New Roman" w:cs="Times New Roman"/>
                <w:color w:val="1A1A1A" w:themeColor="background1" w:themeShade="1A"/>
                <w:sz w:val="24"/>
                <w:szCs w:val="24"/>
                <w:lang w:eastAsia="ru-RU"/>
              </w:rPr>
              <w:t xml:space="preserve"> Сформированы первоначальные навыки экологическ</w:t>
            </w:r>
            <w:r w:rsidR="005C3B9B" w:rsidRPr="00997FAF">
              <w:rPr>
                <w:rFonts w:ascii="Times New Roman" w:eastAsia="Times New Roman" w:hAnsi="Times New Roman" w:cs="Times New Roman"/>
                <w:color w:val="1A1A1A" w:themeColor="background1" w:themeShade="1A"/>
                <w:sz w:val="24"/>
                <w:szCs w:val="24"/>
                <w:lang w:eastAsia="ru-RU"/>
              </w:rPr>
              <w:t xml:space="preserve">ого воспитания </w:t>
            </w:r>
            <w:r w:rsidR="00370E57" w:rsidRPr="00997FAF">
              <w:rPr>
                <w:rFonts w:ascii="Times New Roman" w:eastAsia="Times New Roman" w:hAnsi="Times New Roman" w:cs="Times New Roman"/>
                <w:color w:val="1A1A1A" w:themeColor="background1" w:themeShade="1A"/>
                <w:sz w:val="24"/>
                <w:szCs w:val="24"/>
                <w:lang w:eastAsia="ru-RU"/>
              </w:rPr>
              <w:t>по отношению к воде</w:t>
            </w:r>
            <w:r w:rsidR="00D46207" w:rsidRPr="00997FAF">
              <w:rPr>
                <w:rFonts w:ascii="Times New Roman" w:eastAsia="Times New Roman" w:hAnsi="Times New Roman" w:cs="Times New Roman"/>
                <w:color w:val="1A1A1A" w:themeColor="background1" w:themeShade="1A"/>
                <w:sz w:val="24"/>
                <w:szCs w:val="24"/>
                <w:lang w:eastAsia="ru-RU"/>
              </w:rPr>
              <w:t>.</w:t>
            </w:r>
          </w:p>
          <w:p w:rsidR="007E36A9" w:rsidRPr="00997FAF" w:rsidRDefault="007E36A9" w:rsidP="007E36A9">
            <w:pPr>
              <w:spacing w:before="100" w:beforeAutospacing="1" w:after="100" w:afterAutospacing="1"/>
              <w:rPr>
                <w:rFonts w:ascii="Times New Roman" w:eastAsia="Times New Roman" w:hAnsi="Times New Roman" w:cs="Times New Roman"/>
                <w:color w:val="1A1A1A" w:themeColor="background1" w:themeShade="1A"/>
                <w:sz w:val="24"/>
                <w:szCs w:val="24"/>
                <w:lang w:eastAsia="ru-RU"/>
              </w:rPr>
            </w:pPr>
            <w:r w:rsidRPr="00997FAF">
              <w:rPr>
                <w:rFonts w:ascii="Times New Roman" w:eastAsia="Times New Roman" w:hAnsi="Times New Roman" w:cs="Times New Roman"/>
                <w:color w:val="1A1A1A" w:themeColor="background1" w:themeShade="1A"/>
                <w:sz w:val="24"/>
                <w:szCs w:val="24"/>
                <w:lang w:eastAsia="ru-RU"/>
              </w:rPr>
              <w:t>6. Формирование  у детей представлений о морских обитателя</w:t>
            </w:r>
            <w:proofErr w:type="gramStart"/>
            <w:r w:rsidRPr="00997FAF">
              <w:rPr>
                <w:rFonts w:ascii="Times New Roman" w:eastAsia="Times New Roman" w:hAnsi="Times New Roman" w:cs="Times New Roman"/>
                <w:color w:val="1A1A1A" w:themeColor="background1" w:themeShade="1A"/>
                <w:sz w:val="24"/>
                <w:szCs w:val="24"/>
                <w:lang w:eastAsia="ru-RU"/>
              </w:rPr>
              <w:t>х(</w:t>
            </w:r>
            <w:proofErr w:type="gramEnd"/>
            <w:r w:rsidRPr="00997FAF">
              <w:rPr>
                <w:rFonts w:ascii="Times New Roman" w:eastAsia="Times New Roman" w:hAnsi="Times New Roman" w:cs="Times New Roman"/>
                <w:color w:val="1A1A1A" w:themeColor="background1" w:themeShade="1A"/>
                <w:sz w:val="24"/>
                <w:szCs w:val="24"/>
                <w:lang w:eastAsia="ru-RU"/>
              </w:rPr>
              <w:t>акула, дельфин, касатка, морская звезда, морской конек, лангуст, кальмар, коралл, моллюск, скат, водоросли, рыба – еж, рыба – молот, осьминог, медуза, кит, краб, морская черепаха)</w:t>
            </w:r>
          </w:p>
          <w:p w:rsidR="007E36A9" w:rsidRPr="00997FAF" w:rsidRDefault="007E36A9" w:rsidP="00D46207">
            <w:pPr>
              <w:spacing w:before="100" w:beforeAutospacing="1" w:after="100" w:afterAutospacing="1"/>
              <w:rPr>
                <w:rFonts w:ascii="Times New Roman" w:eastAsia="Times New Roman" w:hAnsi="Times New Roman" w:cs="Times New Roman"/>
                <w:color w:val="1A1A1A" w:themeColor="background1" w:themeShade="1A"/>
                <w:sz w:val="24"/>
                <w:szCs w:val="24"/>
                <w:lang w:eastAsia="ru-RU"/>
              </w:rPr>
            </w:pPr>
          </w:p>
          <w:p w:rsidR="005B1A44" w:rsidRPr="00997FAF" w:rsidRDefault="005B1A44" w:rsidP="00D46207">
            <w:pPr>
              <w:jc w:val="both"/>
              <w:rPr>
                <w:rFonts w:ascii="Times New Roman" w:hAnsi="Times New Roman" w:cs="Times New Roman"/>
                <w:sz w:val="24"/>
                <w:szCs w:val="24"/>
              </w:rPr>
            </w:pPr>
          </w:p>
        </w:tc>
      </w:tr>
      <w:tr w:rsidR="005B1A44" w:rsidRPr="00997FAF" w:rsidTr="000819D5">
        <w:tc>
          <w:tcPr>
            <w:tcW w:w="3227" w:type="dxa"/>
            <w:tcBorders>
              <w:top w:val="single" w:sz="4" w:space="0" w:color="auto"/>
              <w:left w:val="single" w:sz="4" w:space="0" w:color="auto"/>
              <w:bottom w:val="single" w:sz="4" w:space="0" w:color="auto"/>
              <w:right w:val="single" w:sz="4" w:space="0" w:color="auto"/>
            </w:tcBorders>
          </w:tcPr>
          <w:p w:rsidR="005B1A44" w:rsidRPr="00997FAF" w:rsidRDefault="005B1A44" w:rsidP="000819D5">
            <w:pPr>
              <w:jc w:val="center"/>
              <w:rPr>
                <w:rFonts w:ascii="Times New Roman" w:hAnsi="Times New Roman" w:cs="Times New Roman"/>
                <w:color w:val="0070C0"/>
                <w:sz w:val="28"/>
                <w:szCs w:val="28"/>
              </w:rPr>
            </w:pPr>
          </w:p>
          <w:p w:rsidR="005B1A44" w:rsidRPr="00997FAF" w:rsidRDefault="005B1A44" w:rsidP="000819D5">
            <w:pPr>
              <w:rPr>
                <w:rFonts w:ascii="Times New Roman" w:hAnsi="Times New Roman" w:cs="Times New Roman"/>
                <w:b/>
                <w:sz w:val="28"/>
                <w:szCs w:val="28"/>
              </w:rPr>
            </w:pPr>
            <w:r w:rsidRPr="00997FAF">
              <w:rPr>
                <w:rFonts w:ascii="Times New Roman" w:hAnsi="Times New Roman" w:cs="Times New Roman"/>
                <w:b/>
                <w:sz w:val="28"/>
                <w:szCs w:val="28"/>
              </w:rPr>
              <w:t>Для родителей:</w:t>
            </w:r>
          </w:p>
          <w:p w:rsidR="005B1A44" w:rsidRPr="00997FAF" w:rsidRDefault="005B1A44" w:rsidP="000819D5">
            <w:pPr>
              <w:jc w:val="center"/>
              <w:rPr>
                <w:rFonts w:ascii="Times New Roman" w:hAnsi="Times New Roman" w:cs="Times New Roman"/>
                <w:color w:val="0070C0"/>
                <w:sz w:val="28"/>
                <w:szCs w:val="28"/>
              </w:rPr>
            </w:pPr>
          </w:p>
          <w:p w:rsidR="005B1A44" w:rsidRPr="00997FAF" w:rsidRDefault="005B1A44" w:rsidP="000819D5">
            <w:pPr>
              <w:jc w:val="center"/>
              <w:rPr>
                <w:rFonts w:ascii="Times New Roman" w:hAnsi="Times New Roman" w:cs="Times New Roman"/>
                <w:color w:val="0070C0"/>
                <w:sz w:val="28"/>
                <w:szCs w:val="28"/>
              </w:rPr>
            </w:pPr>
          </w:p>
        </w:tc>
        <w:tc>
          <w:tcPr>
            <w:tcW w:w="6344" w:type="dxa"/>
            <w:tcBorders>
              <w:top w:val="single" w:sz="4" w:space="0" w:color="auto"/>
              <w:left w:val="single" w:sz="4" w:space="0" w:color="auto"/>
              <w:bottom w:val="single" w:sz="4" w:space="0" w:color="auto"/>
              <w:right w:val="single" w:sz="4" w:space="0" w:color="auto"/>
            </w:tcBorders>
          </w:tcPr>
          <w:p w:rsidR="005B1A44" w:rsidRPr="00997FAF" w:rsidRDefault="005B1A44" w:rsidP="00B74CFF">
            <w:pPr>
              <w:rPr>
                <w:rFonts w:ascii="Times New Roman" w:hAnsi="Times New Roman" w:cs="Times New Roman"/>
                <w:color w:val="0070C0"/>
                <w:sz w:val="24"/>
                <w:szCs w:val="24"/>
              </w:rPr>
            </w:pPr>
          </w:p>
          <w:p w:rsidR="005B1A44" w:rsidRPr="00997FAF" w:rsidRDefault="005B1A44" w:rsidP="00B74CFF">
            <w:pPr>
              <w:rPr>
                <w:rFonts w:ascii="Times New Roman" w:hAnsi="Times New Roman" w:cs="Times New Roman"/>
                <w:sz w:val="24"/>
                <w:szCs w:val="24"/>
              </w:rPr>
            </w:pPr>
            <w:r w:rsidRPr="00997FAF">
              <w:rPr>
                <w:rFonts w:ascii="Times New Roman" w:hAnsi="Times New Roman" w:cs="Times New Roman"/>
                <w:sz w:val="24"/>
                <w:szCs w:val="24"/>
              </w:rPr>
              <w:t>1. Участвуют в проектной деятельности: приносят энциклопедии по теме проекта,  демонстрационный материал, участвуют в создании работ продуктивной деятельности.   2.Укрепляются детско-родительские отношения в семье:  в общении с детьми средствами организации совместного чтения познавательных книг, энциклопедий.</w:t>
            </w:r>
          </w:p>
          <w:p w:rsidR="005B1A44" w:rsidRPr="00997FAF" w:rsidRDefault="005B1A44" w:rsidP="00B74CFF">
            <w:pPr>
              <w:rPr>
                <w:rFonts w:ascii="Times New Roman" w:hAnsi="Times New Roman" w:cs="Times New Roman"/>
                <w:sz w:val="24"/>
                <w:szCs w:val="24"/>
              </w:rPr>
            </w:pPr>
          </w:p>
        </w:tc>
      </w:tr>
      <w:tr w:rsidR="005B1A44" w:rsidRPr="00997FAF" w:rsidTr="000819D5">
        <w:tc>
          <w:tcPr>
            <w:tcW w:w="3227" w:type="dxa"/>
            <w:tcBorders>
              <w:top w:val="single" w:sz="4" w:space="0" w:color="auto"/>
              <w:left w:val="single" w:sz="4" w:space="0" w:color="auto"/>
              <w:bottom w:val="single" w:sz="4" w:space="0" w:color="auto"/>
              <w:right w:val="single" w:sz="4" w:space="0" w:color="auto"/>
            </w:tcBorders>
          </w:tcPr>
          <w:p w:rsidR="005B1A44" w:rsidRPr="00997FAF" w:rsidRDefault="005B1A44" w:rsidP="000819D5">
            <w:pPr>
              <w:jc w:val="center"/>
              <w:rPr>
                <w:rFonts w:ascii="Times New Roman" w:hAnsi="Times New Roman" w:cs="Times New Roman"/>
                <w:color w:val="0070C0"/>
                <w:sz w:val="28"/>
                <w:szCs w:val="28"/>
              </w:rPr>
            </w:pPr>
          </w:p>
          <w:p w:rsidR="005B1A44" w:rsidRPr="00997FAF" w:rsidRDefault="005B1A44" w:rsidP="000819D5">
            <w:pPr>
              <w:rPr>
                <w:rFonts w:ascii="Times New Roman" w:hAnsi="Times New Roman" w:cs="Times New Roman"/>
                <w:b/>
                <w:sz w:val="28"/>
                <w:szCs w:val="28"/>
              </w:rPr>
            </w:pPr>
            <w:r w:rsidRPr="00997FAF">
              <w:rPr>
                <w:rFonts w:ascii="Times New Roman" w:hAnsi="Times New Roman" w:cs="Times New Roman"/>
                <w:b/>
                <w:sz w:val="28"/>
                <w:szCs w:val="28"/>
              </w:rPr>
              <w:t>Для педагогов:</w:t>
            </w:r>
          </w:p>
        </w:tc>
        <w:tc>
          <w:tcPr>
            <w:tcW w:w="6344" w:type="dxa"/>
            <w:tcBorders>
              <w:top w:val="single" w:sz="4" w:space="0" w:color="auto"/>
              <w:left w:val="single" w:sz="4" w:space="0" w:color="auto"/>
              <w:bottom w:val="single" w:sz="4" w:space="0" w:color="auto"/>
              <w:right w:val="single" w:sz="4" w:space="0" w:color="auto"/>
            </w:tcBorders>
          </w:tcPr>
          <w:p w:rsidR="005B1A44" w:rsidRPr="00997FAF" w:rsidRDefault="005B1A44" w:rsidP="000819D5">
            <w:pPr>
              <w:jc w:val="both"/>
              <w:rPr>
                <w:rFonts w:ascii="Times New Roman" w:hAnsi="Times New Roman" w:cs="Times New Roman"/>
                <w:sz w:val="24"/>
                <w:szCs w:val="24"/>
              </w:rPr>
            </w:pPr>
            <w:r w:rsidRPr="00997FAF">
              <w:rPr>
                <w:rFonts w:ascii="Times New Roman" w:hAnsi="Times New Roman" w:cs="Times New Roman"/>
                <w:sz w:val="24"/>
                <w:szCs w:val="24"/>
              </w:rPr>
              <w:t>1. Педагоги расширяют свои возможности для развития профессионального мастерства, для достижения образовательных результатов за счёт применения продуктивных, творческих методик, педагогических технологий.</w:t>
            </w:r>
          </w:p>
        </w:tc>
      </w:tr>
      <w:tr w:rsidR="005B1A44" w:rsidRPr="00997FAF" w:rsidTr="000819D5">
        <w:tc>
          <w:tcPr>
            <w:tcW w:w="3227" w:type="dxa"/>
            <w:tcBorders>
              <w:top w:val="single" w:sz="4" w:space="0" w:color="auto"/>
              <w:left w:val="single" w:sz="4" w:space="0" w:color="auto"/>
              <w:bottom w:val="single" w:sz="4" w:space="0" w:color="auto"/>
              <w:right w:val="single" w:sz="4" w:space="0" w:color="auto"/>
            </w:tcBorders>
          </w:tcPr>
          <w:p w:rsidR="005B1A44" w:rsidRPr="00997FAF" w:rsidRDefault="005B1A44" w:rsidP="000819D5">
            <w:pPr>
              <w:jc w:val="center"/>
              <w:rPr>
                <w:rFonts w:ascii="Times New Roman" w:hAnsi="Times New Roman" w:cs="Times New Roman"/>
                <w:color w:val="0070C0"/>
                <w:sz w:val="28"/>
                <w:szCs w:val="28"/>
              </w:rPr>
            </w:pPr>
          </w:p>
          <w:p w:rsidR="005B1A44" w:rsidRPr="00997FAF" w:rsidRDefault="005B1A44" w:rsidP="000819D5">
            <w:pPr>
              <w:rPr>
                <w:rFonts w:ascii="Times New Roman" w:hAnsi="Times New Roman" w:cs="Times New Roman"/>
                <w:b/>
                <w:sz w:val="28"/>
                <w:szCs w:val="28"/>
              </w:rPr>
            </w:pPr>
            <w:r w:rsidRPr="00997FAF">
              <w:rPr>
                <w:rFonts w:ascii="Times New Roman" w:hAnsi="Times New Roman" w:cs="Times New Roman"/>
                <w:b/>
                <w:sz w:val="28"/>
                <w:szCs w:val="28"/>
              </w:rPr>
              <w:t>Для детского сада:</w:t>
            </w:r>
          </w:p>
        </w:tc>
        <w:tc>
          <w:tcPr>
            <w:tcW w:w="6344" w:type="dxa"/>
            <w:tcBorders>
              <w:top w:val="single" w:sz="4" w:space="0" w:color="auto"/>
              <w:left w:val="single" w:sz="4" w:space="0" w:color="auto"/>
              <w:bottom w:val="single" w:sz="4" w:space="0" w:color="auto"/>
              <w:right w:val="single" w:sz="4" w:space="0" w:color="auto"/>
            </w:tcBorders>
          </w:tcPr>
          <w:p w:rsidR="005B1A44" w:rsidRPr="00997FAF" w:rsidRDefault="005B1A44" w:rsidP="000819D5">
            <w:pPr>
              <w:jc w:val="center"/>
              <w:rPr>
                <w:rFonts w:ascii="Times New Roman" w:hAnsi="Times New Roman" w:cs="Times New Roman"/>
                <w:color w:val="0070C0"/>
                <w:sz w:val="24"/>
                <w:szCs w:val="24"/>
              </w:rPr>
            </w:pPr>
          </w:p>
          <w:p w:rsidR="005B1A44" w:rsidRPr="00997FAF" w:rsidRDefault="005B1A44" w:rsidP="000819D5">
            <w:pPr>
              <w:jc w:val="both"/>
              <w:rPr>
                <w:rFonts w:ascii="Times New Roman" w:hAnsi="Times New Roman" w:cs="Times New Roman"/>
                <w:sz w:val="24"/>
                <w:szCs w:val="24"/>
              </w:rPr>
            </w:pPr>
            <w:r w:rsidRPr="00997FAF">
              <w:rPr>
                <w:rFonts w:ascii="Times New Roman" w:hAnsi="Times New Roman" w:cs="Times New Roman"/>
                <w:sz w:val="24"/>
                <w:szCs w:val="24"/>
              </w:rPr>
              <w:t>1. Обобщение и распространен</w:t>
            </w:r>
            <w:r w:rsidR="004F288C" w:rsidRPr="00997FAF">
              <w:rPr>
                <w:rFonts w:ascii="Times New Roman" w:hAnsi="Times New Roman" w:cs="Times New Roman"/>
                <w:sz w:val="24"/>
                <w:szCs w:val="24"/>
              </w:rPr>
              <w:t>ие опыта в ДОУ по проектной деятельности.</w:t>
            </w:r>
          </w:p>
          <w:p w:rsidR="005B1A44" w:rsidRPr="00997FAF" w:rsidRDefault="005B1A44" w:rsidP="000819D5">
            <w:pPr>
              <w:jc w:val="both"/>
              <w:rPr>
                <w:rFonts w:ascii="Times New Roman" w:hAnsi="Times New Roman" w:cs="Times New Roman"/>
                <w:sz w:val="24"/>
                <w:szCs w:val="24"/>
              </w:rPr>
            </w:pPr>
          </w:p>
          <w:p w:rsidR="005B1A44" w:rsidRPr="00997FAF" w:rsidRDefault="005B1A44" w:rsidP="000819D5">
            <w:pPr>
              <w:jc w:val="center"/>
              <w:rPr>
                <w:rFonts w:ascii="Times New Roman" w:hAnsi="Times New Roman" w:cs="Times New Roman"/>
                <w:color w:val="0070C0"/>
                <w:sz w:val="24"/>
                <w:szCs w:val="24"/>
              </w:rPr>
            </w:pPr>
          </w:p>
        </w:tc>
      </w:tr>
    </w:tbl>
    <w:p w:rsidR="00043500" w:rsidRDefault="00043500" w:rsidP="00286E12">
      <w:pPr>
        <w:spacing w:before="100" w:beforeAutospacing="1" w:after="100" w:afterAutospacing="1"/>
        <w:rPr>
          <w:rFonts w:ascii="Times New Roman" w:eastAsia="Times New Roman" w:hAnsi="Times New Roman" w:cs="Times New Roman"/>
          <w:b/>
          <w:bCs/>
          <w:color w:val="1A1A1A" w:themeColor="background1" w:themeShade="1A"/>
          <w:sz w:val="28"/>
          <w:szCs w:val="28"/>
          <w:lang w:eastAsia="ru-RU"/>
        </w:rPr>
      </w:pPr>
    </w:p>
    <w:p w:rsidR="00AB2207" w:rsidRDefault="00AB2207" w:rsidP="00AB2207">
      <w:pPr>
        <w:spacing w:line="360" w:lineRule="auto"/>
        <w:jc w:val="center"/>
        <w:rPr>
          <w:rFonts w:ascii="Times New Roman" w:hAnsi="Times New Roman" w:cs="Times New Roman"/>
          <w:b/>
          <w:sz w:val="36"/>
          <w:szCs w:val="36"/>
        </w:rPr>
      </w:pPr>
      <w:r>
        <w:rPr>
          <w:rFonts w:ascii="Times New Roman" w:hAnsi="Times New Roman" w:cs="Times New Roman"/>
          <w:b/>
          <w:sz w:val="36"/>
          <w:szCs w:val="36"/>
        </w:rPr>
        <w:lastRenderedPageBreak/>
        <w:t>Ресурсы</w:t>
      </w:r>
    </w:p>
    <w:tbl>
      <w:tblPr>
        <w:tblStyle w:val="ac"/>
        <w:tblW w:w="0" w:type="auto"/>
        <w:tblLook w:val="04A0" w:firstRow="1" w:lastRow="0" w:firstColumn="1" w:lastColumn="0" w:noHBand="0" w:noVBand="1"/>
      </w:tblPr>
      <w:tblGrid>
        <w:gridCol w:w="2660"/>
        <w:gridCol w:w="6911"/>
      </w:tblGrid>
      <w:tr w:rsidR="00AB2207" w:rsidTr="00AB2207">
        <w:tc>
          <w:tcPr>
            <w:tcW w:w="2660" w:type="dxa"/>
            <w:tcBorders>
              <w:top w:val="single" w:sz="4" w:space="0" w:color="auto"/>
              <w:left w:val="single" w:sz="4" w:space="0" w:color="auto"/>
              <w:bottom w:val="single" w:sz="4" w:space="0" w:color="auto"/>
              <w:right w:val="single" w:sz="4" w:space="0" w:color="auto"/>
            </w:tcBorders>
          </w:tcPr>
          <w:p w:rsidR="00AB2207" w:rsidRDefault="00AB2207">
            <w:pPr>
              <w:spacing w:line="360" w:lineRule="auto"/>
              <w:jc w:val="center"/>
              <w:rPr>
                <w:rFonts w:ascii="Times New Roman" w:hAnsi="Times New Roman" w:cs="Times New Roman"/>
                <w:b/>
                <w:sz w:val="32"/>
                <w:szCs w:val="32"/>
              </w:rPr>
            </w:pPr>
          </w:p>
          <w:p w:rsidR="00AB2207" w:rsidRDefault="00AB2207">
            <w:pPr>
              <w:spacing w:line="360" w:lineRule="auto"/>
              <w:rPr>
                <w:rFonts w:ascii="Times New Roman" w:hAnsi="Times New Roman" w:cs="Times New Roman"/>
                <w:b/>
                <w:sz w:val="32"/>
                <w:szCs w:val="32"/>
              </w:rPr>
            </w:pPr>
            <w:r>
              <w:rPr>
                <w:rFonts w:ascii="Times New Roman" w:hAnsi="Times New Roman" w:cs="Times New Roman"/>
                <w:b/>
                <w:sz w:val="32"/>
                <w:szCs w:val="32"/>
              </w:rPr>
              <w:t>Научно - методические:</w:t>
            </w:r>
          </w:p>
        </w:tc>
        <w:tc>
          <w:tcPr>
            <w:tcW w:w="6911" w:type="dxa"/>
            <w:tcBorders>
              <w:top w:val="single" w:sz="4" w:space="0" w:color="auto"/>
              <w:left w:val="single" w:sz="4" w:space="0" w:color="auto"/>
              <w:bottom w:val="single" w:sz="4" w:space="0" w:color="auto"/>
              <w:right w:val="single" w:sz="4" w:space="0" w:color="auto"/>
            </w:tcBorders>
          </w:tcPr>
          <w:p w:rsidR="00AB2207" w:rsidRDefault="00AB2207" w:rsidP="000819D5">
            <w:pPr>
              <w:jc w:val="center"/>
              <w:rPr>
                <w:rFonts w:ascii="Times New Roman" w:hAnsi="Times New Roman" w:cs="Times New Roman"/>
                <w:b/>
                <w:sz w:val="36"/>
                <w:szCs w:val="36"/>
              </w:rPr>
            </w:pPr>
          </w:p>
          <w:p w:rsidR="00AB2207" w:rsidRDefault="000819D5" w:rsidP="000819D5">
            <w:pPr>
              <w:jc w:val="both"/>
              <w:rPr>
                <w:rFonts w:ascii="Times New Roman" w:hAnsi="Times New Roman" w:cs="Times New Roman"/>
                <w:sz w:val="32"/>
                <w:szCs w:val="32"/>
              </w:rPr>
            </w:pPr>
            <w:r>
              <w:rPr>
                <w:rFonts w:ascii="Times New Roman" w:hAnsi="Times New Roman" w:cs="Times New Roman"/>
                <w:sz w:val="32"/>
                <w:szCs w:val="32"/>
              </w:rPr>
              <w:t xml:space="preserve">1. </w:t>
            </w:r>
            <w:r w:rsidR="00AB2207">
              <w:rPr>
                <w:rFonts w:ascii="Times New Roman" w:hAnsi="Times New Roman" w:cs="Times New Roman"/>
                <w:sz w:val="32"/>
                <w:szCs w:val="32"/>
              </w:rPr>
              <w:t xml:space="preserve">Федеральный государственный образовательный стандарт дошкольного образования </w:t>
            </w:r>
            <w:proofErr w:type="gramStart"/>
            <w:r w:rsidR="00AB2207">
              <w:rPr>
                <w:rFonts w:ascii="Times New Roman" w:hAnsi="Times New Roman" w:cs="Times New Roman"/>
                <w:sz w:val="32"/>
                <w:szCs w:val="32"/>
              </w:rPr>
              <w:t xml:space="preserve">( </w:t>
            </w:r>
            <w:proofErr w:type="gramEnd"/>
            <w:r w:rsidR="00AB2207">
              <w:rPr>
                <w:rFonts w:ascii="Times New Roman" w:hAnsi="Times New Roman" w:cs="Times New Roman"/>
                <w:sz w:val="32"/>
                <w:szCs w:val="32"/>
              </w:rPr>
              <w:t xml:space="preserve">утв. приказом </w:t>
            </w:r>
            <w:proofErr w:type="spellStart"/>
            <w:r w:rsidR="00AB2207">
              <w:rPr>
                <w:rFonts w:ascii="Times New Roman" w:hAnsi="Times New Roman" w:cs="Times New Roman"/>
                <w:sz w:val="32"/>
                <w:szCs w:val="32"/>
              </w:rPr>
              <w:t>Минобрнауки</w:t>
            </w:r>
            <w:proofErr w:type="spellEnd"/>
            <w:r w:rsidR="00AB2207">
              <w:rPr>
                <w:rFonts w:ascii="Times New Roman" w:hAnsi="Times New Roman" w:cs="Times New Roman"/>
                <w:sz w:val="32"/>
                <w:szCs w:val="32"/>
              </w:rPr>
              <w:t xml:space="preserve"> России от 17.10.2013 №1155).</w:t>
            </w:r>
          </w:p>
          <w:p w:rsidR="00AB2207" w:rsidRPr="000819D5" w:rsidRDefault="00AB2207" w:rsidP="000819D5">
            <w:pPr>
              <w:jc w:val="both"/>
              <w:rPr>
                <w:rFonts w:ascii="Times New Roman" w:hAnsi="Times New Roman" w:cs="Times New Roman"/>
                <w:sz w:val="32"/>
                <w:szCs w:val="32"/>
              </w:rPr>
            </w:pPr>
            <w:r>
              <w:rPr>
                <w:rFonts w:ascii="Times New Roman" w:hAnsi="Times New Roman" w:cs="Times New Roman"/>
                <w:sz w:val="32"/>
                <w:szCs w:val="32"/>
              </w:rPr>
              <w:t>2. Основная образовательная программа детского сада, разработанная педагогическим коллективом ДОУ. При разработке Программы учитывались ФГОС ДО, Методические рекомендации от 20.05.2015г., которые раскрывают понятие основной образовательной программы дошкольного образования и дают представление о требованиях к её качеству. а также подходы и принципы примерной основной образовательной программы дошкольного образования, одобренной решением федерального учебно - методического объединения по общему образовани</w:t>
            </w:r>
            <w:proofErr w:type="gramStart"/>
            <w:r>
              <w:rPr>
                <w:rFonts w:ascii="Times New Roman" w:hAnsi="Times New Roman" w:cs="Times New Roman"/>
                <w:sz w:val="32"/>
                <w:szCs w:val="32"/>
              </w:rPr>
              <w:t>ю(</w:t>
            </w:r>
            <w:proofErr w:type="gramEnd"/>
            <w:r>
              <w:rPr>
                <w:rFonts w:ascii="Times New Roman" w:hAnsi="Times New Roman" w:cs="Times New Roman"/>
                <w:sz w:val="32"/>
                <w:szCs w:val="32"/>
              </w:rPr>
              <w:t xml:space="preserve"> протокол от 20.05 2015г. №2/15). В ООП включены для использования авторские комплексные и парциальные программы дошкольного </w:t>
            </w:r>
            <w:r w:rsidRPr="000819D5">
              <w:rPr>
                <w:rFonts w:ascii="Times New Roman" w:hAnsi="Times New Roman" w:cs="Times New Roman"/>
                <w:sz w:val="32"/>
                <w:szCs w:val="32"/>
              </w:rPr>
              <w:t>образования.</w:t>
            </w:r>
          </w:p>
          <w:p w:rsidR="00AB2207" w:rsidRDefault="00AB2207" w:rsidP="000819D5">
            <w:pPr>
              <w:jc w:val="both"/>
              <w:rPr>
                <w:rFonts w:ascii="Times New Roman" w:hAnsi="Times New Roman" w:cs="Times New Roman"/>
                <w:sz w:val="32"/>
                <w:szCs w:val="32"/>
              </w:rPr>
            </w:pPr>
            <w:r w:rsidRPr="000819D5">
              <w:rPr>
                <w:rFonts w:ascii="Times New Roman" w:hAnsi="Times New Roman" w:cs="Times New Roman"/>
                <w:sz w:val="32"/>
                <w:szCs w:val="32"/>
              </w:rPr>
              <w:t>3. Программа</w:t>
            </w:r>
            <w:r>
              <w:rPr>
                <w:rFonts w:ascii="Times New Roman" w:hAnsi="Times New Roman" w:cs="Times New Roman"/>
                <w:sz w:val="32"/>
                <w:szCs w:val="32"/>
              </w:rPr>
              <w:t xml:space="preserve"> развития 2012 - 2015г. с учётом Программы развития муниципальной системы образования ТМР на 2012 - 2015г.</w:t>
            </w:r>
          </w:p>
          <w:p w:rsidR="000819D5" w:rsidRPr="000819D5" w:rsidRDefault="000819D5" w:rsidP="000819D5">
            <w:pPr>
              <w:pStyle w:val="a6"/>
              <w:rPr>
                <w:sz w:val="32"/>
                <w:szCs w:val="32"/>
              </w:rPr>
            </w:pPr>
            <w:r w:rsidRPr="000819D5">
              <w:rPr>
                <w:sz w:val="32"/>
                <w:szCs w:val="32"/>
              </w:rPr>
              <w:t>4. Акимова Ю.А. Знакомим дошкольников с окружающим миром. – М.: Творческий Центр Сфера 2007.</w:t>
            </w:r>
          </w:p>
          <w:p w:rsidR="000819D5" w:rsidRPr="000819D5" w:rsidRDefault="000819D5" w:rsidP="000819D5">
            <w:pPr>
              <w:pStyle w:val="a6"/>
              <w:rPr>
                <w:sz w:val="32"/>
                <w:szCs w:val="32"/>
              </w:rPr>
            </w:pPr>
            <w:r w:rsidRPr="000819D5">
              <w:rPr>
                <w:sz w:val="32"/>
                <w:szCs w:val="32"/>
              </w:rPr>
              <w:t xml:space="preserve">5. </w:t>
            </w:r>
            <w:proofErr w:type="spellStart"/>
            <w:r w:rsidRPr="000819D5">
              <w:rPr>
                <w:sz w:val="32"/>
                <w:szCs w:val="32"/>
              </w:rPr>
              <w:t>Алябьева</w:t>
            </w:r>
            <w:proofErr w:type="spellEnd"/>
            <w:r w:rsidRPr="000819D5">
              <w:rPr>
                <w:sz w:val="32"/>
                <w:szCs w:val="32"/>
              </w:rPr>
              <w:t xml:space="preserve"> Е. А. Тематические дни и недели в детском саду. Планирование и конспекты / Е. А. </w:t>
            </w:r>
            <w:proofErr w:type="spellStart"/>
            <w:r w:rsidRPr="000819D5">
              <w:rPr>
                <w:sz w:val="32"/>
                <w:szCs w:val="32"/>
              </w:rPr>
              <w:t>Алябьева</w:t>
            </w:r>
            <w:proofErr w:type="spellEnd"/>
            <w:r w:rsidRPr="000819D5">
              <w:rPr>
                <w:sz w:val="32"/>
                <w:szCs w:val="32"/>
              </w:rPr>
              <w:t>.: - М.: Сфера, 2005</w:t>
            </w:r>
          </w:p>
          <w:p w:rsidR="000819D5" w:rsidRPr="000819D5" w:rsidRDefault="000819D5" w:rsidP="000819D5">
            <w:pPr>
              <w:pStyle w:val="a6"/>
              <w:rPr>
                <w:sz w:val="32"/>
                <w:szCs w:val="32"/>
              </w:rPr>
            </w:pPr>
            <w:r w:rsidRPr="000819D5">
              <w:rPr>
                <w:sz w:val="32"/>
                <w:szCs w:val="32"/>
              </w:rPr>
              <w:t>6. Бондаренко Т. М. Экологические занятия с детьми 6-7 лет. / Т. М. Бондаренко. – Воронеж: Учитель, 2007.</w:t>
            </w:r>
          </w:p>
          <w:p w:rsidR="000819D5" w:rsidRPr="000819D5" w:rsidRDefault="000819D5" w:rsidP="000819D5">
            <w:pPr>
              <w:pStyle w:val="a6"/>
              <w:rPr>
                <w:sz w:val="32"/>
                <w:szCs w:val="32"/>
              </w:rPr>
            </w:pPr>
            <w:r w:rsidRPr="000819D5">
              <w:rPr>
                <w:sz w:val="32"/>
                <w:szCs w:val="32"/>
              </w:rPr>
              <w:lastRenderedPageBreak/>
              <w:t xml:space="preserve">7. Т. М. Бондаренко «Комплексные занятия в подготовительной группе детского сада». - Воронеж: ЧП </w:t>
            </w:r>
            <w:proofErr w:type="spellStart"/>
            <w:r w:rsidRPr="000819D5">
              <w:rPr>
                <w:sz w:val="32"/>
                <w:szCs w:val="32"/>
              </w:rPr>
              <w:t>Лакоцеценин</w:t>
            </w:r>
            <w:proofErr w:type="spellEnd"/>
            <w:r w:rsidRPr="000819D5">
              <w:rPr>
                <w:sz w:val="32"/>
                <w:szCs w:val="32"/>
              </w:rPr>
              <w:t xml:space="preserve"> С. С., 2007. – 666 с.</w:t>
            </w:r>
          </w:p>
          <w:p w:rsidR="000819D5" w:rsidRPr="000819D5" w:rsidRDefault="000819D5" w:rsidP="000819D5">
            <w:pPr>
              <w:pStyle w:val="a6"/>
              <w:rPr>
                <w:sz w:val="32"/>
                <w:szCs w:val="32"/>
              </w:rPr>
            </w:pPr>
            <w:r w:rsidRPr="000819D5">
              <w:rPr>
                <w:sz w:val="32"/>
                <w:szCs w:val="32"/>
              </w:rPr>
              <w:t>8. Вахрушев А.А. Мир и человек. – М.: Дрофа, 1998.</w:t>
            </w:r>
          </w:p>
          <w:p w:rsidR="00A9691B" w:rsidRDefault="00EB2E34" w:rsidP="000819D5">
            <w:pPr>
              <w:pStyle w:val="a6"/>
              <w:rPr>
                <w:sz w:val="32"/>
                <w:szCs w:val="32"/>
              </w:rPr>
            </w:pPr>
            <w:r>
              <w:rPr>
                <w:sz w:val="32"/>
                <w:szCs w:val="32"/>
              </w:rPr>
              <w:t xml:space="preserve">9. </w:t>
            </w:r>
            <w:r w:rsidRPr="00EB2E34">
              <w:rPr>
                <w:sz w:val="32"/>
                <w:szCs w:val="32"/>
              </w:rPr>
              <w:t>Л.А Парамонова</w:t>
            </w:r>
            <w:r>
              <w:rPr>
                <w:sz w:val="32"/>
                <w:szCs w:val="32"/>
              </w:rPr>
              <w:t xml:space="preserve"> Развивающие занятия с детьми-М.: ОЛМА Медиа Групп, 2008</w:t>
            </w:r>
            <w:r w:rsidR="00A9691B">
              <w:rPr>
                <w:sz w:val="32"/>
                <w:szCs w:val="32"/>
              </w:rPr>
              <w:t>-1002.</w:t>
            </w:r>
          </w:p>
          <w:p w:rsidR="000819D5" w:rsidRDefault="00EB2E34" w:rsidP="000819D5">
            <w:pPr>
              <w:pStyle w:val="a6"/>
              <w:rPr>
                <w:sz w:val="32"/>
                <w:szCs w:val="32"/>
              </w:rPr>
            </w:pPr>
            <w:r>
              <w:rPr>
                <w:sz w:val="32"/>
                <w:szCs w:val="32"/>
              </w:rPr>
              <w:t>10</w:t>
            </w:r>
            <w:r w:rsidR="000819D5" w:rsidRPr="000819D5">
              <w:rPr>
                <w:sz w:val="32"/>
                <w:szCs w:val="32"/>
              </w:rPr>
              <w:t>. Попова Т.И. Мир вокруг нас. Материалы комплексной программы культурно-экологического образования и нравственного воспитания детей дошкольного и младшего школьного возраста. – М.: LINKA-PRESS, 1998.</w:t>
            </w:r>
          </w:p>
          <w:p w:rsidR="00AB2207" w:rsidRDefault="00EB2E34" w:rsidP="00EB2E34">
            <w:pPr>
              <w:pStyle w:val="a6"/>
              <w:rPr>
                <w:sz w:val="32"/>
                <w:szCs w:val="32"/>
              </w:rPr>
            </w:pPr>
            <w:r>
              <w:rPr>
                <w:sz w:val="32"/>
                <w:szCs w:val="32"/>
              </w:rPr>
              <w:t>11</w:t>
            </w:r>
            <w:r w:rsidR="003A33F8">
              <w:rPr>
                <w:sz w:val="32"/>
                <w:szCs w:val="32"/>
              </w:rPr>
              <w:t xml:space="preserve">. О.С. Ушакова Развитие речи </w:t>
            </w:r>
            <w:proofErr w:type="gramStart"/>
            <w:r w:rsidR="003A33F8">
              <w:rPr>
                <w:sz w:val="32"/>
                <w:szCs w:val="32"/>
              </w:rPr>
              <w:t>–М</w:t>
            </w:r>
            <w:proofErr w:type="gramEnd"/>
            <w:r w:rsidR="003A33F8">
              <w:rPr>
                <w:sz w:val="32"/>
                <w:szCs w:val="32"/>
              </w:rPr>
              <w:t>осква, Издательский центр «</w:t>
            </w:r>
            <w:proofErr w:type="spellStart"/>
            <w:r w:rsidR="003A33F8">
              <w:rPr>
                <w:sz w:val="32"/>
                <w:szCs w:val="32"/>
              </w:rPr>
              <w:t>Вентана</w:t>
            </w:r>
            <w:proofErr w:type="spellEnd"/>
            <w:r w:rsidR="003A33F8">
              <w:rPr>
                <w:sz w:val="32"/>
                <w:szCs w:val="32"/>
              </w:rPr>
              <w:t xml:space="preserve"> –Граф, 2009.</w:t>
            </w:r>
          </w:p>
          <w:p w:rsidR="00AB2207" w:rsidRDefault="00AB2207" w:rsidP="000819D5">
            <w:pPr>
              <w:jc w:val="both"/>
              <w:rPr>
                <w:rFonts w:ascii="Times New Roman" w:hAnsi="Times New Roman" w:cs="Times New Roman"/>
                <w:sz w:val="32"/>
                <w:szCs w:val="32"/>
              </w:rPr>
            </w:pPr>
          </w:p>
        </w:tc>
      </w:tr>
      <w:tr w:rsidR="00AB2207" w:rsidTr="00AB2207">
        <w:tc>
          <w:tcPr>
            <w:tcW w:w="2660" w:type="dxa"/>
            <w:tcBorders>
              <w:top w:val="single" w:sz="4" w:space="0" w:color="auto"/>
              <w:left w:val="single" w:sz="4" w:space="0" w:color="auto"/>
              <w:bottom w:val="single" w:sz="4" w:space="0" w:color="auto"/>
              <w:right w:val="single" w:sz="4" w:space="0" w:color="auto"/>
            </w:tcBorders>
          </w:tcPr>
          <w:p w:rsidR="00AB2207" w:rsidRDefault="00AB2207">
            <w:pPr>
              <w:spacing w:line="360" w:lineRule="auto"/>
              <w:rPr>
                <w:rFonts w:ascii="Times New Roman" w:hAnsi="Times New Roman" w:cs="Times New Roman"/>
                <w:b/>
                <w:sz w:val="32"/>
                <w:szCs w:val="32"/>
              </w:rPr>
            </w:pPr>
          </w:p>
          <w:p w:rsidR="00AB2207" w:rsidRDefault="00AB2207">
            <w:pPr>
              <w:spacing w:line="360" w:lineRule="auto"/>
              <w:rPr>
                <w:rFonts w:ascii="Times New Roman" w:hAnsi="Times New Roman" w:cs="Times New Roman"/>
                <w:b/>
                <w:sz w:val="32"/>
                <w:szCs w:val="32"/>
              </w:rPr>
            </w:pPr>
            <w:r>
              <w:rPr>
                <w:rFonts w:ascii="Times New Roman" w:hAnsi="Times New Roman" w:cs="Times New Roman"/>
                <w:b/>
                <w:sz w:val="32"/>
                <w:szCs w:val="32"/>
              </w:rPr>
              <w:t>Интернет ресурсы:</w:t>
            </w:r>
          </w:p>
        </w:tc>
        <w:tc>
          <w:tcPr>
            <w:tcW w:w="6911" w:type="dxa"/>
            <w:tcBorders>
              <w:top w:val="single" w:sz="4" w:space="0" w:color="auto"/>
              <w:left w:val="single" w:sz="4" w:space="0" w:color="auto"/>
              <w:bottom w:val="single" w:sz="4" w:space="0" w:color="auto"/>
              <w:right w:val="single" w:sz="4" w:space="0" w:color="auto"/>
            </w:tcBorders>
          </w:tcPr>
          <w:p w:rsidR="00AB2207" w:rsidRDefault="00AB2207" w:rsidP="000819D5">
            <w:pPr>
              <w:jc w:val="center"/>
              <w:rPr>
                <w:rFonts w:ascii="Times New Roman" w:hAnsi="Times New Roman" w:cs="Times New Roman"/>
                <w:b/>
                <w:sz w:val="36"/>
                <w:szCs w:val="36"/>
              </w:rPr>
            </w:pPr>
          </w:p>
          <w:p w:rsidR="00AB2207" w:rsidRDefault="00AB2207" w:rsidP="000819D5">
            <w:pPr>
              <w:jc w:val="both"/>
              <w:rPr>
                <w:rFonts w:ascii="Times New Roman" w:hAnsi="Times New Roman" w:cs="Times New Roman"/>
                <w:sz w:val="32"/>
                <w:szCs w:val="32"/>
              </w:rPr>
            </w:pPr>
            <w:r>
              <w:rPr>
                <w:rFonts w:ascii="Times New Roman" w:hAnsi="Times New Roman" w:cs="Times New Roman"/>
                <w:sz w:val="32"/>
                <w:szCs w:val="32"/>
              </w:rPr>
              <w:t>1. http://doshkolata.ru/</w:t>
            </w:r>
          </w:p>
          <w:p w:rsidR="00AB2207" w:rsidRDefault="00AB2207" w:rsidP="000819D5">
            <w:pPr>
              <w:jc w:val="both"/>
              <w:rPr>
                <w:rFonts w:ascii="Times New Roman" w:hAnsi="Times New Roman" w:cs="Times New Roman"/>
                <w:sz w:val="32"/>
                <w:szCs w:val="32"/>
              </w:rPr>
            </w:pPr>
            <w:r>
              <w:rPr>
                <w:rFonts w:ascii="Times New Roman" w:hAnsi="Times New Roman" w:cs="Times New Roman"/>
                <w:sz w:val="32"/>
                <w:szCs w:val="32"/>
              </w:rPr>
              <w:t>2. http://www.maam.ru/</w:t>
            </w:r>
          </w:p>
        </w:tc>
      </w:tr>
      <w:tr w:rsidR="00AB2207" w:rsidTr="00AB2207">
        <w:tc>
          <w:tcPr>
            <w:tcW w:w="2660" w:type="dxa"/>
            <w:tcBorders>
              <w:top w:val="single" w:sz="4" w:space="0" w:color="auto"/>
              <w:left w:val="single" w:sz="4" w:space="0" w:color="auto"/>
              <w:bottom w:val="single" w:sz="4" w:space="0" w:color="auto"/>
              <w:right w:val="single" w:sz="4" w:space="0" w:color="auto"/>
            </w:tcBorders>
          </w:tcPr>
          <w:p w:rsidR="00AB2207" w:rsidRDefault="00AB2207">
            <w:pPr>
              <w:spacing w:line="360" w:lineRule="auto"/>
              <w:rPr>
                <w:rFonts w:ascii="Times New Roman" w:hAnsi="Times New Roman" w:cs="Times New Roman"/>
                <w:b/>
                <w:sz w:val="32"/>
                <w:szCs w:val="32"/>
              </w:rPr>
            </w:pPr>
          </w:p>
          <w:p w:rsidR="00AB2207" w:rsidRDefault="00AB2207">
            <w:pPr>
              <w:spacing w:line="360" w:lineRule="auto"/>
              <w:rPr>
                <w:rFonts w:ascii="Times New Roman" w:hAnsi="Times New Roman" w:cs="Times New Roman"/>
                <w:b/>
                <w:sz w:val="32"/>
                <w:szCs w:val="32"/>
              </w:rPr>
            </w:pPr>
            <w:r>
              <w:rPr>
                <w:rFonts w:ascii="Times New Roman" w:hAnsi="Times New Roman" w:cs="Times New Roman"/>
                <w:b/>
                <w:sz w:val="32"/>
                <w:szCs w:val="32"/>
              </w:rPr>
              <w:t>Кадровые:</w:t>
            </w:r>
          </w:p>
        </w:tc>
        <w:tc>
          <w:tcPr>
            <w:tcW w:w="6911" w:type="dxa"/>
            <w:tcBorders>
              <w:top w:val="single" w:sz="4" w:space="0" w:color="auto"/>
              <w:left w:val="single" w:sz="4" w:space="0" w:color="auto"/>
              <w:bottom w:val="single" w:sz="4" w:space="0" w:color="auto"/>
              <w:right w:val="single" w:sz="4" w:space="0" w:color="auto"/>
            </w:tcBorders>
          </w:tcPr>
          <w:p w:rsidR="00AB2207" w:rsidRDefault="00AB2207" w:rsidP="000819D5">
            <w:pPr>
              <w:jc w:val="both"/>
              <w:rPr>
                <w:rFonts w:ascii="Times New Roman" w:hAnsi="Times New Roman" w:cs="Times New Roman"/>
                <w:b/>
                <w:sz w:val="36"/>
                <w:szCs w:val="36"/>
              </w:rPr>
            </w:pPr>
          </w:p>
          <w:p w:rsidR="00AB2207" w:rsidRDefault="00AB2207" w:rsidP="000819D5">
            <w:pPr>
              <w:jc w:val="both"/>
              <w:rPr>
                <w:rFonts w:ascii="Times New Roman" w:hAnsi="Times New Roman" w:cs="Times New Roman"/>
                <w:sz w:val="32"/>
                <w:szCs w:val="32"/>
              </w:rPr>
            </w:pPr>
            <w:r>
              <w:rPr>
                <w:rFonts w:ascii="Times New Roman" w:hAnsi="Times New Roman" w:cs="Times New Roman"/>
                <w:sz w:val="32"/>
                <w:szCs w:val="32"/>
              </w:rPr>
              <w:t>В ходе проекта были задействованы воспитатели группы и методист детского сада.</w:t>
            </w:r>
          </w:p>
          <w:p w:rsidR="00AB2207" w:rsidRDefault="00AB2207" w:rsidP="000819D5">
            <w:pPr>
              <w:jc w:val="both"/>
              <w:rPr>
                <w:rFonts w:ascii="Times New Roman" w:hAnsi="Times New Roman" w:cs="Times New Roman"/>
                <w:sz w:val="32"/>
                <w:szCs w:val="32"/>
              </w:rPr>
            </w:pPr>
          </w:p>
        </w:tc>
      </w:tr>
      <w:tr w:rsidR="00AB2207" w:rsidTr="00AB2207">
        <w:tc>
          <w:tcPr>
            <w:tcW w:w="2660" w:type="dxa"/>
            <w:tcBorders>
              <w:top w:val="single" w:sz="4" w:space="0" w:color="auto"/>
              <w:left w:val="single" w:sz="4" w:space="0" w:color="auto"/>
              <w:bottom w:val="single" w:sz="4" w:space="0" w:color="auto"/>
              <w:right w:val="single" w:sz="4" w:space="0" w:color="auto"/>
            </w:tcBorders>
          </w:tcPr>
          <w:p w:rsidR="00AB2207" w:rsidRDefault="00AB2207">
            <w:pPr>
              <w:spacing w:line="360" w:lineRule="auto"/>
              <w:rPr>
                <w:rFonts w:ascii="Times New Roman" w:hAnsi="Times New Roman" w:cs="Times New Roman"/>
                <w:b/>
                <w:sz w:val="32"/>
                <w:szCs w:val="32"/>
              </w:rPr>
            </w:pPr>
          </w:p>
          <w:p w:rsidR="00AB2207" w:rsidRDefault="00AB2207">
            <w:pPr>
              <w:spacing w:line="360" w:lineRule="auto"/>
              <w:rPr>
                <w:rFonts w:ascii="Times New Roman" w:hAnsi="Times New Roman" w:cs="Times New Roman"/>
                <w:b/>
                <w:sz w:val="32"/>
                <w:szCs w:val="32"/>
              </w:rPr>
            </w:pPr>
            <w:r>
              <w:rPr>
                <w:rFonts w:ascii="Times New Roman" w:hAnsi="Times New Roman" w:cs="Times New Roman"/>
                <w:b/>
                <w:sz w:val="32"/>
                <w:szCs w:val="32"/>
              </w:rPr>
              <w:t>Материально - технические</w:t>
            </w:r>
          </w:p>
        </w:tc>
        <w:tc>
          <w:tcPr>
            <w:tcW w:w="6911" w:type="dxa"/>
            <w:tcBorders>
              <w:top w:val="single" w:sz="4" w:space="0" w:color="auto"/>
              <w:left w:val="single" w:sz="4" w:space="0" w:color="auto"/>
              <w:bottom w:val="single" w:sz="4" w:space="0" w:color="auto"/>
              <w:right w:val="single" w:sz="4" w:space="0" w:color="auto"/>
            </w:tcBorders>
          </w:tcPr>
          <w:p w:rsidR="00AB2207" w:rsidRDefault="00AB2207" w:rsidP="000819D5">
            <w:pPr>
              <w:jc w:val="center"/>
              <w:rPr>
                <w:rFonts w:ascii="Times New Roman" w:hAnsi="Times New Roman" w:cs="Times New Roman"/>
                <w:b/>
                <w:sz w:val="36"/>
                <w:szCs w:val="36"/>
              </w:rPr>
            </w:pPr>
          </w:p>
          <w:p w:rsidR="00AB2207" w:rsidRDefault="00AB2207" w:rsidP="000819D5">
            <w:pPr>
              <w:jc w:val="both"/>
              <w:rPr>
                <w:rFonts w:ascii="Times New Roman" w:hAnsi="Times New Roman" w:cs="Times New Roman"/>
                <w:sz w:val="32"/>
                <w:szCs w:val="32"/>
              </w:rPr>
            </w:pPr>
            <w:r>
              <w:rPr>
                <w:rFonts w:ascii="Times New Roman" w:hAnsi="Times New Roman" w:cs="Times New Roman"/>
                <w:sz w:val="32"/>
                <w:szCs w:val="32"/>
              </w:rPr>
              <w:t>1. Помещения детского сада: группа, территория детского сада.</w:t>
            </w:r>
          </w:p>
          <w:p w:rsidR="00AB2207" w:rsidRDefault="00AB2207" w:rsidP="000819D5">
            <w:pPr>
              <w:jc w:val="both"/>
              <w:rPr>
                <w:rFonts w:ascii="Times New Roman" w:hAnsi="Times New Roman" w:cs="Times New Roman"/>
                <w:sz w:val="32"/>
                <w:szCs w:val="32"/>
              </w:rPr>
            </w:pPr>
            <w:r>
              <w:rPr>
                <w:rFonts w:ascii="Times New Roman" w:hAnsi="Times New Roman" w:cs="Times New Roman"/>
                <w:sz w:val="32"/>
                <w:szCs w:val="32"/>
              </w:rPr>
              <w:t>2. Дидактические игры в рамках проекта, пособия для ООД.</w:t>
            </w:r>
          </w:p>
          <w:p w:rsidR="00AB2207" w:rsidRDefault="00AB2207" w:rsidP="000819D5">
            <w:pPr>
              <w:jc w:val="both"/>
              <w:rPr>
                <w:rFonts w:ascii="Times New Roman" w:hAnsi="Times New Roman" w:cs="Times New Roman"/>
                <w:sz w:val="32"/>
                <w:szCs w:val="32"/>
              </w:rPr>
            </w:pPr>
            <w:r>
              <w:rPr>
                <w:rFonts w:ascii="Times New Roman" w:hAnsi="Times New Roman" w:cs="Times New Roman"/>
                <w:sz w:val="32"/>
                <w:szCs w:val="32"/>
              </w:rPr>
              <w:t>3. Наглядный и демонстрационный материал: иллюстрации</w:t>
            </w:r>
            <w:r w:rsidR="000819D5">
              <w:rPr>
                <w:rFonts w:ascii="Times New Roman" w:hAnsi="Times New Roman" w:cs="Times New Roman"/>
                <w:sz w:val="32"/>
                <w:szCs w:val="32"/>
              </w:rPr>
              <w:t xml:space="preserve"> обитателей подводного мира</w:t>
            </w:r>
            <w:r>
              <w:rPr>
                <w:rFonts w:ascii="Times New Roman" w:hAnsi="Times New Roman" w:cs="Times New Roman"/>
                <w:sz w:val="32"/>
                <w:szCs w:val="32"/>
              </w:rPr>
              <w:t>, плакаты по</w:t>
            </w:r>
            <w:r w:rsidR="000819D5">
              <w:rPr>
                <w:rFonts w:ascii="Times New Roman" w:hAnsi="Times New Roman" w:cs="Times New Roman"/>
                <w:sz w:val="32"/>
                <w:szCs w:val="32"/>
              </w:rPr>
              <w:t xml:space="preserve"> морским жителям</w:t>
            </w:r>
            <w:r>
              <w:rPr>
                <w:rFonts w:ascii="Times New Roman" w:hAnsi="Times New Roman" w:cs="Times New Roman"/>
                <w:sz w:val="32"/>
                <w:szCs w:val="32"/>
              </w:rPr>
              <w:t>.</w:t>
            </w:r>
          </w:p>
        </w:tc>
      </w:tr>
    </w:tbl>
    <w:p w:rsidR="000819D5" w:rsidRDefault="000819D5" w:rsidP="0078040C">
      <w:pPr>
        <w:rPr>
          <w:rFonts w:ascii="Times New Roman" w:hAnsi="Times New Roman" w:cs="Times New Roman"/>
          <w:b/>
          <w:sz w:val="36"/>
          <w:szCs w:val="36"/>
        </w:rPr>
      </w:pPr>
    </w:p>
    <w:p w:rsidR="00253D49" w:rsidRDefault="00253D49" w:rsidP="0078040C">
      <w:pPr>
        <w:rPr>
          <w:rFonts w:ascii="Times New Roman" w:hAnsi="Times New Roman" w:cs="Times New Roman"/>
          <w:b/>
          <w:sz w:val="36"/>
          <w:szCs w:val="36"/>
        </w:rPr>
      </w:pPr>
    </w:p>
    <w:p w:rsidR="00B74CFF" w:rsidRDefault="00B74CFF" w:rsidP="00AB2207">
      <w:pPr>
        <w:jc w:val="center"/>
        <w:rPr>
          <w:rFonts w:ascii="Times New Roman" w:hAnsi="Times New Roman" w:cs="Times New Roman"/>
          <w:b/>
          <w:sz w:val="36"/>
          <w:szCs w:val="36"/>
        </w:rPr>
      </w:pPr>
      <w:r>
        <w:rPr>
          <w:rFonts w:ascii="Times New Roman" w:hAnsi="Times New Roman" w:cs="Times New Roman"/>
          <w:b/>
          <w:sz w:val="36"/>
          <w:szCs w:val="36"/>
        </w:rPr>
        <w:lastRenderedPageBreak/>
        <w:t>Этапы проекта</w:t>
      </w:r>
    </w:p>
    <w:p w:rsidR="00B74CFF" w:rsidRDefault="00B74CFF" w:rsidP="00B74CFF">
      <w:pPr>
        <w:jc w:val="both"/>
        <w:rPr>
          <w:rFonts w:ascii="Times New Roman" w:hAnsi="Times New Roman" w:cs="Times New Roman"/>
          <w:sz w:val="32"/>
          <w:szCs w:val="32"/>
        </w:rPr>
      </w:pPr>
      <w:r>
        <w:rPr>
          <w:rFonts w:ascii="Times New Roman" w:hAnsi="Times New Roman" w:cs="Times New Roman"/>
          <w:b/>
          <w:sz w:val="32"/>
          <w:szCs w:val="32"/>
        </w:rPr>
        <w:t>Подготовительный этап:</w:t>
      </w:r>
    </w:p>
    <w:p w:rsidR="00B74CFF" w:rsidRDefault="00B74CFF" w:rsidP="00B74CFF">
      <w:pPr>
        <w:pStyle w:val="a7"/>
        <w:numPr>
          <w:ilvl w:val="0"/>
          <w:numId w:val="8"/>
        </w:numPr>
        <w:jc w:val="both"/>
        <w:rPr>
          <w:rFonts w:ascii="Times New Roman" w:hAnsi="Times New Roman" w:cs="Times New Roman"/>
          <w:sz w:val="32"/>
          <w:szCs w:val="32"/>
        </w:rPr>
      </w:pPr>
      <w:r>
        <w:rPr>
          <w:rFonts w:ascii="Times New Roman" w:hAnsi="Times New Roman" w:cs="Times New Roman"/>
          <w:sz w:val="32"/>
          <w:szCs w:val="32"/>
          <w:u w:val="single"/>
        </w:rPr>
        <w:t>Продолжительность-1 неделя</w:t>
      </w:r>
      <w:r w:rsidR="005808B7">
        <w:rPr>
          <w:rFonts w:ascii="Times New Roman" w:hAnsi="Times New Roman" w:cs="Times New Roman"/>
          <w:sz w:val="32"/>
          <w:szCs w:val="32"/>
          <w:u w:val="single"/>
        </w:rPr>
        <w:t xml:space="preserve"> (с 9.04.-</w:t>
      </w:r>
      <w:r w:rsidR="00C72264">
        <w:rPr>
          <w:rFonts w:ascii="Times New Roman" w:hAnsi="Times New Roman" w:cs="Times New Roman"/>
          <w:sz w:val="32"/>
          <w:szCs w:val="32"/>
          <w:u w:val="single"/>
        </w:rPr>
        <w:t>13.04.18.)</w:t>
      </w:r>
      <w:r>
        <w:rPr>
          <w:rFonts w:ascii="Times New Roman" w:hAnsi="Times New Roman" w:cs="Times New Roman"/>
          <w:sz w:val="32"/>
          <w:szCs w:val="32"/>
          <w:u w:val="single"/>
        </w:rPr>
        <w:t>.</w:t>
      </w:r>
    </w:p>
    <w:p w:rsidR="00B74CFF" w:rsidRDefault="00B74CFF" w:rsidP="00B74CFF">
      <w:pPr>
        <w:pStyle w:val="a7"/>
        <w:numPr>
          <w:ilvl w:val="0"/>
          <w:numId w:val="8"/>
        </w:numPr>
        <w:jc w:val="both"/>
        <w:rPr>
          <w:rFonts w:ascii="Times New Roman" w:hAnsi="Times New Roman" w:cs="Times New Roman"/>
          <w:sz w:val="32"/>
          <w:szCs w:val="32"/>
        </w:rPr>
      </w:pPr>
      <w:r>
        <w:rPr>
          <w:rFonts w:ascii="Times New Roman" w:hAnsi="Times New Roman" w:cs="Times New Roman"/>
          <w:sz w:val="32"/>
          <w:szCs w:val="32"/>
          <w:u w:val="single"/>
        </w:rPr>
        <w:t>Содержание работы:</w:t>
      </w:r>
    </w:p>
    <w:p w:rsidR="002B2890" w:rsidRPr="002B2890" w:rsidRDefault="002B2890" w:rsidP="002B2890">
      <w:pPr>
        <w:jc w:val="both"/>
        <w:rPr>
          <w:rFonts w:ascii="Times New Roman" w:hAnsi="Times New Roman" w:cs="Times New Roman"/>
          <w:sz w:val="28"/>
          <w:szCs w:val="28"/>
        </w:rPr>
      </w:pPr>
      <w:r w:rsidRPr="002B2890">
        <w:rPr>
          <w:rFonts w:ascii="Times New Roman" w:hAnsi="Times New Roman" w:cs="Times New Roman"/>
          <w:sz w:val="28"/>
          <w:szCs w:val="28"/>
        </w:rPr>
        <w:t>1. Обсуждение с детьми проблемных ситуаций.</w:t>
      </w:r>
    </w:p>
    <w:p w:rsidR="002B2890" w:rsidRPr="002B2890" w:rsidRDefault="002B2890" w:rsidP="002B2890">
      <w:pPr>
        <w:spacing w:after="0" w:line="360" w:lineRule="auto"/>
        <w:rPr>
          <w:rFonts w:ascii="Times New Roman" w:eastAsia="Times New Roman" w:hAnsi="Times New Roman" w:cs="Times New Roman"/>
          <w:sz w:val="28"/>
          <w:szCs w:val="28"/>
          <w:lang w:eastAsia="ru-RU"/>
        </w:rPr>
      </w:pPr>
      <w:r w:rsidRPr="002B2890">
        <w:rPr>
          <w:rFonts w:ascii="Times New Roman" w:hAnsi="Times New Roman" w:cs="Times New Roman"/>
          <w:sz w:val="28"/>
          <w:szCs w:val="28"/>
        </w:rPr>
        <w:t>2. Проведение опроса детей и анализ результатов</w:t>
      </w:r>
    </w:p>
    <w:p w:rsidR="00417419" w:rsidRPr="00B74CFF" w:rsidRDefault="002B2890" w:rsidP="00B74CFF">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417419" w:rsidRPr="00B74CFF">
        <w:rPr>
          <w:rFonts w:ascii="Times New Roman" w:eastAsia="Times New Roman" w:hAnsi="Times New Roman" w:cs="Times New Roman"/>
          <w:sz w:val="28"/>
          <w:szCs w:val="28"/>
          <w:lang w:eastAsia="ru-RU"/>
        </w:rPr>
        <w:t xml:space="preserve">.Сбор литературы </w:t>
      </w:r>
      <w:r w:rsidR="00286E12" w:rsidRPr="00B74CFF">
        <w:rPr>
          <w:rFonts w:ascii="Times New Roman" w:eastAsia="Times New Roman" w:hAnsi="Times New Roman" w:cs="Times New Roman"/>
          <w:sz w:val="28"/>
          <w:szCs w:val="28"/>
          <w:lang w:eastAsia="ru-RU"/>
        </w:rPr>
        <w:t>п</w:t>
      </w:r>
      <w:r w:rsidR="00417419" w:rsidRPr="00B74CFF">
        <w:rPr>
          <w:rFonts w:ascii="Times New Roman" w:eastAsia="Times New Roman" w:hAnsi="Times New Roman" w:cs="Times New Roman"/>
          <w:sz w:val="28"/>
          <w:szCs w:val="28"/>
          <w:lang w:eastAsia="ru-RU"/>
        </w:rPr>
        <w:t xml:space="preserve">о </w:t>
      </w:r>
      <w:r w:rsidR="00286E12" w:rsidRPr="00B74CFF">
        <w:rPr>
          <w:rFonts w:ascii="Times New Roman" w:eastAsia="Times New Roman" w:hAnsi="Times New Roman" w:cs="Times New Roman"/>
          <w:sz w:val="28"/>
          <w:szCs w:val="28"/>
          <w:lang w:eastAsia="ru-RU"/>
        </w:rPr>
        <w:t>теме проекта</w:t>
      </w:r>
      <w:r w:rsidR="00417419" w:rsidRPr="00B74CFF">
        <w:rPr>
          <w:rFonts w:ascii="Times New Roman" w:eastAsia="Times New Roman" w:hAnsi="Times New Roman" w:cs="Times New Roman"/>
          <w:sz w:val="28"/>
          <w:szCs w:val="28"/>
          <w:lang w:eastAsia="ru-RU"/>
        </w:rPr>
        <w:t>: стихи, сказки, рассказы, загадки, пословицы, поговорки.</w:t>
      </w:r>
    </w:p>
    <w:p w:rsidR="00417419" w:rsidRPr="00B74CFF" w:rsidRDefault="002B2890" w:rsidP="00B74CFF">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417419" w:rsidRPr="00B74CFF">
        <w:rPr>
          <w:rFonts w:ascii="Times New Roman" w:eastAsia="Times New Roman" w:hAnsi="Times New Roman" w:cs="Times New Roman"/>
          <w:sz w:val="28"/>
          <w:szCs w:val="28"/>
          <w:lang w:eastAsia="ru-RU"/>
        </w:rPr>
        <w:t>.Подбор картин, фотографий, иллюстраций</w:t>
      </w:r>
      <w:r w:rsidR="002F470F">
        <w:rPr>
          <w:rFonts w:ascii="Times New Roman" w:eastAsia="Times New Roman" w:hAnsi="Times New Roman" w:cs="Times New Roman"/>
          <w:sz w:val="28"/>
          <w:szCs w:val="28"/>
          <w:lang w:eastAsia="ru-RU"/>
        </w:rPr>
        <w:t xml:space="preserve">, демонстрационного материала </w:t>
      </w:r>
      <w:r w:rsidR="00166279" w:rsidRPr="00B74CFF">
        <w:rPr>
          <w:rFonts w:ascii="Times New Roman" w:eastAsia="Times New Roman" w:hAnsi="Times New Roman" w:cs="Times New Roman"/>
          <w:sz w:val="28"/>
          <w:szCs w:val="28"/>
          <w:lang w:eastAsia="ru-RU"/>
        </w:rPr>
        <w:t xml:space="preserve"> по теме проекта</w:t>
      </w:r>
      <w:r w:rsidR="00417419" w:rsidRPr="00B74CFF">
        <w:rPr>
          <w:rFonts w:ascii="Times New Roman" w:eastAsia="Times New Roman" w:hAnsi="Times New Roman" w:cs="Times New Roman"/>
          <w:sz w:val="28"/>
          <w:szCs w:val="28"/>
          <w:lang w:eastAsia="ru-RU"/>
        </w:rPr>
        <w:t>.</w:t>
      </w:r>
    </w:p>
    <w:p w:rsidR="00417419" w:rsidRPr="00B74CFF" w:rsidRDefault="002B2890" w:rsidP="00B74CFF">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417419" w:rsidRPr="00B74CFF">
        <w:rPr>
          <w:rFonts w:ascii="Times New Roman" w:eastAsia="Times New Roman" w:hAnsi="Times New Roman" w:cs="Times New Roman"/>
          <w:sz w:val="28"/>
          <w:szCs w:val="28"/>
          <w:lang w:eastAsia="ru-RU"/>
        </w:rPr>
        <w:t xml:space="preserve">.Работа с родителями по </w:t>
      </w:r>
      <w:r w:rsidR="00B74CFF">
        <w:rPr>
          <w:rFonts w:ascii="Times New Roman" w:eastAsia="Times New Roman" w:hAnsi="Times New Roman" w:cs="Times New Roman"/>
          <w:sz w:val="28"/>
          <w:szCs w:val="28"/>
          <w:lang w:eastAsia="ru-RU"/>
        </w:rPr>
        <w:t>взаимодействию в рамках проекта (п</w:t>
      </w:r>
      <w:r w:rsidR="00B74CFF" w:rsidRPr="00B74CFF">
        <w:rPr>
          <w:rFonts w:ascii="Times New Roman" w:eastAsia="Times New Roman" w:hAnsi="Times New Roman" w:cs="Times New Roman"/>
          <w:sz w:val="28"/>
          <w:szCs w:val="28"/>
          <w:lang w:eastAsia="ru-RU"/>
        </w:rPr>
        <w:t>оиск картинок по теме проекта, сбор материала, экспонатов</w:t>
      </w:r>
      <w:r w:rsidR="00B74CFF">
        <w:rPr>
          <w:rFonts w:ascii="Times New Roman" w:eastAsia="Times New Roman" w:hAnsi="Times New Roman" w:cs="Times New Roman"/>
          <w:sz w:val="28"/>
          <w:szCs w:val="28"/>
          <w:lang w:eastAsia="ru-RU"/>
        </w:rPr>
        <w:t xml:space="preserve"> для мини музея «Подводный мир»).</w:t>
      </w:r>
    </w:p>
    <w:p w:rsidR="00417419" w:rsidRPr="00B74CFF" w:rsidRDefault="002B2890" w:rsidP="00B74CFF">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417419" w:rsidRPr="00B74CFF">
        <w:rPr>
          <w:rFonts w:ascii="Times New Roman" w:eastAsia="Times New Roman" w:hAnsi="Times New Roman" w:cs="Times New Roman"/>
          <w:sz w:val="28"/>
          <w:szCs w:val="28"/>
          <w:lang w:eastAsia="ru-RU"/>
        </w:rPr>
        <w:t>.Разработка занятий, определение тематики бесед.</w:t>
      </w:r>
    </w:p>
    <w:p w:rsidR="00B74CFF" w:rsidRPr="00B74CFF" w:rsidRDefault="002B2890" w:rsidP="00B74CFF">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B74CFF">
        <w:rPr>
          <w:rFonts w:ascii="Times New Roman" w:eastAsia="Times New Roman" w:hAnsi="Times New Roman" w:cs="Times New Roman"/>
          <w:sz w:val="28"/>
          <w:szCs w:val="28"/>
          <w:lang w:eastAsia="ru-RU"/>
        </w:rPr>
        <w:t>.</w:t>
      </w:r>
      <w:r w:rsidR="00B74CFF" w:rsidRPr="00B74CFF">
        <w:rPr>
          <w:rFonts w:ascii="Times New Roman" w:eastAsia="Times New Roman" w:hAnsi="Times New Roman" w:cs="Times New Roman"/>
          <w:sz w:val="28"/>
          <w:szCs w:val="28"/>
          <w:lang w:eastAsia="ru-RU"/>
        </w:rPr>
        <w:t>Консультация для родителей по отдыху с детьми на море: «Путешествие на море»</w:t>
      </w:r>
      <w:r w:rsidR="00B74CFF" w:rsidRPr="00B74CFF">
        <w:rPr>
          <w:rFonts w:ascii="Times New Roman" w:eastAsia="Times New Roman" w:hAnsi="Times New Roman" w:cs="Times New Roman"/>
          <w:sz w:val="28"/>
          <w:szCs w:val="28"/>
          <w:lang w:eastAsia="ru-RU"/>
        </w:rPr>
        <w:br/>
      </w:r>
      <w:r w:rsidR="00B74CFF" w:rsidRPr="00B74CFF">
        <w:rPr>
          <w:rFonts w:ascii="Times New Roman" w:eastAsia="Times New Roman" w:hAnsi="Times New Roman" w:cs="Times New Roman"/>
          <w:sz w:val="28"/>
          <w:szCs w:val="28"/>
          <w:lang w:eastAsia="ru-RU"/>
        </w:rPr>
        <w:br/>
      </w:r>
    </w:p>
    <w:p w:rsidR="00B74CFF" w:rsidRDefault="00B74CFF" w:rsidP="00286E12">
      <w:pPr>
        <w:spacing w:before="100" w:beforeAutospacing="1" w:after="100" w:afterAutospacing="1"/>
        <w:rPr>
          <w:rFonts w:ascii="Times New Roman" w:eastAsia="Times New Roman" w:hAnsi="Times New Roman" w:cs="Times New Roman"/>
          <w:i/>
          <w:iCs/>
          <w:color w:val="1A1A1A" w:themeColor="background1" w:themeShade="1A"/>
          <w:sz w:val="28"/>
          <w:szCs w:val="28"/>
          <w:u w:val="single"/>
          <w:lang w:eastAsia="ru-RU"/>
        </w:rPr>
      </w:pPr>
    </w:p>
    <w:p w:rsidR="00B74CFF" w:rsidRDefault="00B74CFF" w:rsidP="00286E12">
      <w:pPr>
        <w:spacing w:before="100" w:beforeAutospacing="1" w:after="100" w:afterAutospacing="1"/>
        <w:rPr>
          <w:rFonts w:ascii="Times New Roman" w:eastAsia="Times New Roman" w:hAnsi="Times New Roman" w:cs="Times New Roman"/>
          <w:i/>
          <w:iCs/>
          <w:color w:val="1A1A1A" w:themeColor="background1" w:themeShade="1A"/>
          <w:sz w:val="28"/>
          <w:szCs w:val="28"/>
          <w:u w:val="single"/>
          <w:lang w:eastAsia="ru-RU"/>
        </w:rPr>
      </w:pPr>
    </w:p>
    <w:p w:rsidR="00DA5078" w:rsidRDefault="00DA5078" w:rsidP="00286E12">
      <w:pPr>
        <w:spacing w:before="100" w:beforeAutospacing="1" w:after="100" w:afterAutospacing="1"/>
        <w:rPr>
          <w:rFonts w:ascii="Times New Roman" w:eastAsia="Times New Roman" w:hAnsi="Times New Roman" w:cs="Times New Roman"/>
          <w:i/>
          <w:iCs/>
          <w:color w:val="1A1A1A" w:themeColor="background1" w:themeShade="1A"/>
          <w:sz w:val="28"/>
          <w:szCs w:val="28"/>
          <w:u w:val="single"/>
          <w:lang w:eastAsia="ru-RU"/>
        </w:rPr>
      </w:pPr>
    </w:p>
    <w:p w:rsidR="00DA5078" w:rsidRDefault="00DA5078" w:rsidP="00286E12">
      <w:pPr>
        <w:spacing w:before="100" w:beforeAutospacing="1" w:after="100" w:afterAutospacing="1"/>
        <w:rPr>
          <w:rFonts w:ascii="Times New Roman" w:eastAsia="Times New Roman" w:hAnsi="Times New Roman" w:cs="Times New Roman"/>
          <w:i/>
          <w:iCs/>
          <w:color w:val="1A1A1A" w:themeColor="background1" w:themeShade="1A"/>
          <w:sz w:val="28"/>
          <w:szCs w:val="28"/>
          <w:u w:val="single"/>
          <w:lang w:eastAsia="ru-RU"/>
        </w:rPr>
      </w:pPr>
    </w:p>
    <w:p w:rsidR="00DA5078" w:rsidRDefault="00DA5078" w:rsidP="00286E12">
      <w:pPr>
        <w:spacing w:before="100" w:beforeAutospacing="1" w:after="100" w:afterAutospacing="1"/>
        <w:rPr>
          <w:rFonts w:ascii="Times New Roman" w:eastAsia="Times New Roman" w:hAnsi="Times New Roman" w:cs="Times New Roman"/>
          <w:i/>
          <w:iCs/>
          <w:color w:val="1A1A1A" w:themeColor="background1" w:themeShade="1A"/>
          <w:sz w:val="28"/>
          <w:szCs w:val="28"/>
          <w:u w:val="single"/>
          <w:lang w:eastAsia="ru-RU"/>
        </w:rPr>
      </w:pPr>
    </w:p>
    <w:p w:rsidR="00DA5078" w:rsidRDefault="00DA5078" w:rsidP="00286E12">
      <w:pPr>
        <w:spacing w:before="100" w:beforeAutospacing="1" w:after="100" w:afterAutospacing="1"/>
        <w:rPr>
          <w:rFonts w:ascii="Times New Roman" w:eastAsia="Times New Roman" w:hAnsi="Times New Roman" w:cs="Times New Roman"/>
          <w:i/>
          <w:iCs/>
          <w:color w:val="1A1A1A" w:themeColor="background1" w:themeShade="1A"/>
          <w:sz w:val="28"/>
          <w:szCs w:val="28"/>
          <w:u w:val="single"/>
          <w:lang w:eastAsia="ru-RU"/>
        </w:rPr>
      </w:pPr>
    </w:p>
    <w:p w:rsidR="00DA5078" w:rsidRDefault="00DA5078" w:rsidP="00286E12">
      <w:pPr>
        <w:spacing w:before="100" w:beforeAutospacing="1" w:after="100" w:afterAutospacing="1"/>
        <w:rPr>
          <w:rFonts w:ascii="Times New Roman" w:eastAsia="Times New Roman" w:hAnsi="Times New Roman" w:cs="Times New Roman"/>
          <w:i/>
          <w:iCs/>
          <w:color w:val="1A1A1A" w:themeColor="background1" w:themeShade="1A"/>
          <w:sz w:val="28"/>
          <w:szCs w:val="28"/>
          <w:u w:val="single"/>
          <w:lang w:eastAsia="ru-RU"/>
        </w:rPr>
      </w:pPr>
    </w:p>
    <w:p w:rsidR="00B74CFF" w:rsidRDefault="00B74CFF" w:rsidP="00B74CFF">
      <w:pPr>
        <w:spacing w:line="360" w:lineRule="auto"/>
        <w:jc w:val="both"/>
        <w:rPr>
          <w:rFonts w:ascii="Times New Roman" w:hAnsi="Times New Roman" w:cs="Times New Roman"/>
          <w:b/>
          <w:sz w:val="32"/>
          <w:szCs w:val="32"/>
        </w:rPr>
      </w:pPr>
      <w:r>
        <w:rPr>
          <w:rFonts w:ascii="Times New Roman" w:hAnsi="Times New Roman" w:cs="Times New Roman"/>
          <w:b/>
          <w:sz w:val="32"/>
          <w:szCs w:val="32"/>
        </w:rPr>
        <w:lastRenderedPageBreak/>
        <w:t>Планирование организованной образовательной деятельности в рамках проекта "</w:t>
      </w:r>
      <w:r w:rsidR="00AB2207">
        <w:rPr>
          <w:rFonts w:ascii="Times New Roman" w:hAnsi="Times New Roman" w:cs="Times New Roman"/>
          <w:b/>
          <w:sz w:val="32"/>
          <w:szCs w:val="32"/>
        </w:rPr>
        <w:t>Подводный мир</w:t>
      </w:r>
      <w:r>
        <w:rPr>
          <w:rFonts w:ascii="Times New Roman" w:hAnsi="Times New Roman" w:cs="Times New Roman"/>
          <w:b/>
          <w:sz w:val="32"/>
          <w:szCs w:val="32"/>
        </w:rPr>
        <w:t>" (подготовительный возраст).</w:t>
      </w:r>
    </w:p>
    <w:p w:rsidR="00B74CFF" w:rsidRPr="00DB4577" w:rsidRDefault="00B74CFF" w:rsidP="00B74CFF">
      <w:pPr>
        <w:pStyle w:val="a7"/>
        <w:numPr>
          <w:ilvl w:val="0"/>
          <w:numId w:val="9"/>
        </w:numPr>
        <w:spacing w:line="360" w:lineRule="auto"/>
        <w:jc w:val="both"/>
        <w:rPr>
          <w:rFonts w:ascii="Times New Roman" w:hAnsi="Times New Roman" w:cs="Times New Roman"/>
          <w:b/>
          <w:sz w:val="32"/>
          <w:szCs w:val="32"/>
        </w:rPr>
      </w:pPr>
      <w:r>
        <w:rPr>
          <w:rFonts w:ascii="Times New Roman" w:hAnsi="Times New Roman" w:cs="Times New Roman"/>
          <w:b/>
          <w:sz w:val="32"/>
          <w:szCs w:val="32"/>
        </w:rPr>
        <w:t>Основной этап</w:t>
      </w:r>
      <w:r w:rsidR="00DA5078">
        <w:rPr>
          <w:rFonts w:ascii="Times New Roman" w:hAnsi="Times New Roman" w:cs="Times New Roman"/>
          <w:b/>
          <w:sz w:val="32"/>
          <w:szCs w:val="32"/>
        </w:rPr>
        <w:t>:</w:t>
      </w:r>
      <w:r>
        <w:rPr>
          <w:rFonts w:ascii="Times New Roman" w:hAnsi="Times New Roman" w:cs="Times New Roman"/>
          <w:sz w:val="32"/>
          <w:szCs w:val="32"/>
        </w:rPr>
        <w:t>Продолжительность 1 неделя</w:t>
      </w:r>
      <w:r w:rsidR="00DA5078">
        <w:rPr>
          <w:rFonts w:ascii="Times New Roman" w:hAnsi="Times New Roman" w:cs="Times New Roman"/>
          <w:sz w:val="32"/>
          <w:szCs w:val="32"/>
        </w:rPr>
        <w:t xml:space="preserve"> (16.04.-20.04.18г.)</w:t>
      </w:r>
    </w:p>
    <w:p w:rsidR="00DB4577" w:rsidRPr="00DB4577" w:rsidRDefault="00DB4577" w:rsidP="00DB4577">
      <w:pPr>
        <w:pStyle w:val="a7"/>
        <w:numPr>
          <w:ilvl w:val="0"/>
          <w:numId w:val="9"/>
        </w:numPr>
        <w:spacing w:before="100" w:beforeAutospacing="1" w:after="100" w:afterAutospacing="1"/>
        <w:rPr>
          <w:rFonts w:ascii="Times New Roman" w:eastAsia="Times New Roman" w:hAnsi="Times New Roman" w:cs="Times New Roman"/>
          <w:color w:val="1A1A1A" w:themeColor="background1" w:themeShade="1A"/>
          <w:sz w:val="28"/>
          <w:szCs w:val="28"/>
          <w:lang w:eastAsia="ru-RU"/>
        </w:rPr>
      </w:pPr>
      <w:r w:rsidRPr="00DB4577">
        <w:rPr>
          <w:rFonts w:ascii="Times New Roman" w:eastAsia="Times New Roman" w:hAnsi="Times New Roman" w:cs="Times New Roman"/>
          <w:b/>
          <w:bCs/>
          <w:color w:val="1A1A1A" w:themeColor="background1" w:themeShade="1A"/>
          <w:sz w:val="28"/>
          <w:szCs w:val="28"/>
          <w:lang w:eastAsia="ru-RU"/>
        </w:rPr>
        <w:t>1.Физическое развитие.</w:t>
      </w:r>
    </w:p>
    <w:p w:rsidR="00DB4577" w:rsidRDefault="00DB4577" w:rsidP="00DB4577">
      <w:pPr>
        <w:pStyle w:val="a7"/>
        <w:numPr>
          <w:ilvl w:val="0"/>
          <w:numId w:val="9"/>
        </w:numPr>
        <w:spacing w:after="0" w:line="240" w:lineRule="auto"/>
        <w:rPr>
          <w:rFonts w:ascii="Times New Roman" w:eastAsia="Times New Roman" w:hAnsi="Times New Roman" w:cs="Times New Roman"/>
          <w:sz w:val="28"/>
          <w:szCs w:val="28"/>
          <w:lang w:eastAsia="ru-RU"/>
        </w:rPr>
      </w:pPr>
      <w:r w:rsidRPr="00DB4577">
        <w:rPr>
          <w:rFonts w:ascii="Times New Roman" w:eastAsia="Times New Roman" w:hAnsi="Times New Roman" w:cs="Times New Roman"/>
          <w:b/>
          <w:bCs/>
          <w:color w:val="1A1A1A" w:themeColor="background1" w:themeShade="1A"/>
          <w:sz w:val="28"/>
          <w:szCs w:val="28"/>
          <w:u w:val="single"/>
          <w:lang w:eastAsia="ru-RU"/>
        </w:rPr>
        <w:t>Подвижные игры</w:t>
      </w:r>
      <w:proofErr w:type="gramStart"/>
      <w:r w:rsidRPr="00DB4577">
        <w:rPr>
          <w:rFonts w:ascii="Times New Roman" w:eastAsia="Times New Roman" w:hAnsi="Times New Roman" w:cs="Times New Roman"/>
          <w:b/>
          <w:bCs/>
          <w:color w:val="1A1A1A" w:themeColor="background1" w:themeShade="1A"/>
          <w:sz w:val="28"/>
          <w:szCs w:val="28"/>
          <w:u w:val="single"/>
          <w:lang w:eastAsia="ru-RU"/>
        </w:rPr>
        <w:t>:</w:t>
      </w:r>
      <w:r w:rsidRPr="00DB4577">
        <w:rPr>
          <w:rFonts w:ascii="Times New Roman" w:eastAsia="Times New Roman" w:hAnsi="Times New Roman" w:cs="Times New Roman"/>
          <w:bCs/>
          <w:color w:val="1A1A1A" w:themeColor="background1" w:themeShade="1A"/>
          <w:sz w:val="28"/>
          <w:szCs w:val="28"/>
          <w:lang w:eastAsia="ru-RU"/>
        </w:rPr>
        <w:t>«</w:t>
      </w:r>
      <w:proofErr w:type="gramEnd"/>
      <w:r w:rsidRPr="00DB4577">
        <w:rPr>
          <w:rFonts w:ascii="Times New Roman" w:eastAsia="Times New Roman" w:hAnsi="Times New Roman" w:cs="Times New Roman"/>
          <w:bCs/>
          <w:color w:val="1A1A1A" w:themeColor="background1" w:themeShade="1A"/>
          <w:sz w:val="28"/>
          <w:szCs w:val="28"/>
          <w:lang w:eastAsia="ru-RU"/>
        </w:rPr>
        <w:t>Море волнуется», «Водяной», «Рыбак и рыбки»</w:t>
      </w:r>
      <w:r w:rsidRPr="00DB4577">
        <w:rPr>
          <w:rFonts w:ascii="Times New Roman" w:eastAsia="Times New Roman" w:hAnsi="Times New Roman" w:cs="Times New Roman"/>
          <w:color w:val="1A1A1A" w:themeColor="background1" w:themeShade="1A"/>
          <w:sz w:val="28"/>
          <w:szCs w:val="28"/>
          <w:lang w:eastAsia="ru-RU"/>
        </w:rPr>
        <w:t xml:space="preserve">, </w:t>
      </w:r>
      <w:r w:rsidRPr="00DB4577">
        <w:rPr>
          <w:rFonts w:ascii="Times New Roman" w:eastAsia="Times New Roman" w:hAnsi="Times New Roman" w:cs="Times New Roman"/>
          <w:bCs/>
          <w:color w:val="1A1A1A" w:themeColor="background1" w:themeShade="1A"/>
          <w:sz w:val="28"/>
          <w:szCs w:val="28"/>
          <w:lang w:eastAsia="ru-RU"/>
        </w:rPr>
        <w:t>«Водолаз»</w:t>
      </w:r>
      <w:r w:rsidRPr="00DB4577">
        <w:rPr>
          <w:rFonts w:ascii="Times New Roman" w:eastAsia="Times New Roman" w:hAnsi="Times New Roman" w:cs="Times New Roman"/>
          <w:color w:val="1A1A1A" w:themeColor="background1" w:themeShade="1A"/>
          <w:sz w:val="28"/>
          <w:szCs w:val="28"/>
          <w:lang w:eastAsia="ru-RU"/>
        </w:rPr>
        <w:t xml:space="preserve">, </w:t>
      </w:r>
      <w:r w:rsidRPr="00DB4577">
        <w:rPr>
          <w:rFonts w:ascii="Times New Roman" w:eastAsia="Times New Roman" w:hAnsi="Times New Roman" w:cs="Times New Roman"/>
          <w:sz w:val="28"/>
          <w:szCs w:val="28"/>
          <w:lang w:eastAsia="ru-RU"/>
        </w:rPr>
        <w:t>«Удочка», «Караси и щука».</w:t>
      </w:r>
    </w:p>
    <w:p w:rsidR="000168F7" w:rsidRPr="000168F7" w:rsidRDefault="00C72264" w:rsidP="00C72264">
      <w:pPr>
        <w:pStyle w:val="a7"/>
        <w:tabs>
          <w:tab w:val="left" w:pos="5805"/>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DB4577" w:rsidRPr="00DB4577" w:rsidRDefault="00C72264" w:rsidP="00DB4577">
      <w:pPr>
        <w:pStyle w:val="a7"/>
        <w:numPr>
          <w:ilvl w:val="0"/>
          <w:numId w:val="9"/>
        </w:numPr>
        <w:spacing w:before="100" w:beforeAutospacing="1" w:after="100" w:afterAutospacing="1"/>
        <w:rPr>
          <w:rFonts w:ascii="Times New Roman" w:eastAsia="Times New Roman" w:hAnsi="Times New Roman" w:cs="Times New Roman"/>
          <w:color w:val="1A1A1A" w:themeColor="background1" w:themeShade="1A"/>
          <w:sz w:val="28"/>
          <w:szCs w:val="28"/>
          <w:lang w:eastAsia="ru-RU"/>
        </w:rPr>
      </w:pPr>
      <w:r>
        <w:rPr>
          <w:rFonts w:ascii="Times New Roman" w:eastAsia="Times New Roman" w:hAnsi="Times New Roman" w:cs="Times New Roman"/>
          <w:b/>
          <w:bCs/>
          <w:color w:val="1A1A1A" w:themeColor="background1" w:themeShade="1A"/>
          <w:sz w:val="28"/>
          <w:szCs w:val="28"/>
          <w:lang w:eastAsia="ru-RU"/>
        </w:rPr>
        <w:t xml:space="preserve">2.Социально-коммуникативное </w:t>
      </w:r>
      <w:r w:rsidR="00DB4577" w:rsidRPr="00DB4577">
        <w:rPr>
          <w:rFonts w:ascii="Times New Roman" w:eastAsia="Times New Roman" w:hAnsi="Times New Roman" w:cs="Times New Roman"/>
          <w:b/>
          <w:bCs/>
          <w:color w:val="1A1A1A" w:themeColor="background1" w:themeShade="1A"/>
          <w:sz w:val="28"/>
          <w:szCs w:val="28"/>
          <w:lang w:eastAsia="ru-RU"/>
        </w:rPr>
        <w:t>развитие.</w:t>
      </w:r>
    </w:p>
    <w:p w:rsidR="00C72264" w:rsidRPr="00C72264" w:rsidRDefault="00DB4577" w:rsidP="00DB4577">
      <w:pPr>
        <w:pStyle w:val="a7"/>
        <w:numPr>
          <w:ilvl w:val="0"/>
          <w:numId w:val="9"/>
        </w:numPr>
        <w:spacing w:after="0" w:line="240" w:lineRule="auto"/>
        <w:rPr>
          <w:rFonts w:ascii="Times New Roman" w:eastAsia="Times New Roman" w:hAnsi="Times New Roman" w:cs="Times New Roman"/>
          <w:color w:val="1A1A1A" w:themeColor="background1" w:themeShade="1A"/>
          <w:sz w:val="28"/>
          <w:szCs w:val="28"/>
          <w:lang w:eastAsia="ru-RU"/>
        </w:rPr>
      </w:pPr>
      <w:r w:rsidRPr="00DB4577">
        <w:rPr>
          <w:rFonts w:ascii="Times New Roman" w:eastAsia="Times New Roman" w:hAnsi="Times New Roman" w:cs="Times New Roman"/>
          <w:b/>
          <w:bCs/>
          <w:color w:val="1A1A1A" w:themeColor="background1" w:themeShade="1A"/>
          <w:sz w:val="28"/>
          <w:szCs w:val="28"/>
          <w:u w:val="single"/>
          <w:lang w:eastAsia="ru-RU"/>
        </w:rPr>
        <w:t>Сюжетно – ролевая игра:</w:t>
      </w:r>
      <w:r w:rsidRPr="00DB4577">
        <w:rPr>
          <w:rFonts w:ascii="Times New Roman" w:eastAsia="Times New Roman" w:hAnsi="Times New Roman" w:cs="Times New Roman"/>
          <w:color w:val="1A1A1A" w:themeColor="background1" w:themeShade="1A"/>
          <w:sz w:val="28"/>
          <w:szCs w:val="28"/>
          <w:lang w:eastAsia="ru-RU"/>
        </w:rPr>
        <w:br/>
      </w:r>
      <w:r w:rsidRPr="00DB4577">
        <w:rPr>
          <w:rFonts w:ascii="Times New Roman" w:eastAsia="Times New Roman" w:hAnsi="Times New Roman" w:cs="Times New Roman"/>
          <w:bCs/>
          <w:color w:val="1A1A1A" w:themeColor="background1" w:themeShade="1A"/>
          <w:sz w:val="28"/>
          <w:szCs w:val="28"/>
          <w:lang w:eastAsia="ru-RU"/>
        </w:rPr>
        <w:t>«Путешествие на корабле», «Подводная экспедиция», «Аквалангисты».</w:t>
      </w:r>
    </w:p>
    <w:p w:rsidR="00C72264" w:rsidRPr="00C72264" w:rsidRDefault="00C72264" w:rsidP="00C72264">
      <w:pPr>
        <w:pStyle w:val="a7"/>
        <w:numPr>
          <w:ilvl w:val="0"/>
          <w:numId w:val="9"/>
        </w:numPr>
        <w:spacing w:after="0" w:line="240" w:lineRule="auto"/>
        <w:rPr>
          <w:rFonts w:ascii="Times New Roman" w:eastAsia="Times New Roman" w:hAnsi="Times New Roman" w:cs="Times New Roman"/>
          <w:b/>
          <w:color w:val="1A1A1A" w:themeColor="background1" w:themeShade="1A"/>
          <w:sz w:val="28"/>
          <w:szCs w:val="28"/>
          <w:lang w:eastAsia="ru-RU"/>
        </w:rPr>
      </w:pPr>
      <w:r w:rsidRPr="00C72264">
        <w:rPr>
          <w:rFonts w:ascii="Times New Roman" w:eastAsia="Times New Roman" w:hAnsi="Times New Roman" w:cs="Times New Roman"/>
          <w:b/>
          <w:color w:val="1A1A1A" w:themeColor="background1" w:themeShade="1A"/>
          <w:sz w:val="28"/>
          <w:szCs w:val="28"/>
          <w:lang w:eastAsia="ru-RU"/>
        </w:rPr>
        <w:t>Коммуникация:</w:t>
      </w:r>
      <w:r w:rsidRPr="00C72264">
        <w:rPr>
          <w:rFonts w:ascii="Times New Roman" w:eastAsia="Times New Roman" w:hAnsi="Times New Roman" w:cs="Times New Roman"/>
          <w:b/>
          <w:color w:val="1A1A1A" w:themeColor="background1" w:themeShade="1A"/>
          <w:sz w:val="28"/>
          <w:szCs w:val="28"/>
          <w:lang w:eastAsia="ru-RU"/>
        </w:rPr>
        <w:tab/>
      </w:r>
      <w:r w:rsidRPr="00C72264">
        <w:rPr>
          <w:rFonts w:ascii="Times New Roman" w:eastAsia="Times New Roman" w:hAnsi="Times New Roman" w:cs="Times New Roman"/>
          <w:b/>
          <w:color w:val="1A1A1A" w:themeColor="background1" w:themeShade="1A"/>
          <w:sz w:val="28"/>
          <w:szCs w:val="28"/>
          <w:lang w:eastAsia="ru-RU"/>
        </w:rPr>
        <w:tab/>
      </w:r>
    </w:p>
    <w:p w:rsidR="00C72264" w:rsidRPr="00C72264" w:rsidRDefault="00C72264" w:rsidP="00C72264">
      <w:pPr>
        <w:pStyle w:val="a7"/>
        <w:numPr>
          <w:ilvl w:val="0"/>
          <w:numId w:val="9"/>
        </w:numPr>
        <w:spacing w:after="0" w:line="240" w:lineRule="auto"/>
        <w:rPr>
          <w:rFonts w:ascii="Times New Roman" w:eastAsia="Times New Roman" w:hAnsi="Times New Roman" w:cs="Times New Roman"/>
          <w:color w:val="1A1A1A" w:themeColor="background1" w:themeShade="1A"/>
          <w:sz w:val="28"/>
          <w:szCs w:val="28"/>
          <w:lang w:eastAsia="ru-RU"/>
        </w:rPr>
      </w:pPr>
      <w:r w:rsidRPr="00C72264">
        <w:rPr>
          <w:rFonts w:ascii="Times New Roman" w:eastAsia="Times New Roman" w:hAnsi="Times New Roman" w:cs="Times New Roman"/>
          <w:color w:val="1A1A1A" w:themeColor="background1" w:themeShade="1A"/>
          <w:sz w:val="28"/>
          <w:szCs w:val="28"/>
          <w:lang w:eastAsia="ru-RU"/>
        </w:rPr>
        <w:t>Вечер загадок, стихов о морском мире.</w:t>
      </w:r>
    </w:p>
    <w:p w:rsidR="00C72264" w:rsidRPr="00C72264" w:rsidRDefault="00C72264" w:rsidP="00C72264">
      <w:pPr>
        <w:pStyle w:val="a7"/>
        <w:spacing w:after="0" w:line="240" w:lineRule="auto"/>
        <w:rPr>
          <w:rFonts w:ascii="Times New Roman" w:eastAsia="Times New Roman" w:hAnsi="Times New Roman" w:cs="Times New Roman"/>
          <w:color w:val="1A1A1A" w:themeColor="background1" w:themeShade="1A"/>
          <w:sz w:val="28"/>
          <w:szCs w:val="28"/>
          <w:lang w:eastAsia="ru-RU"/>
        </w:rPr>
      </w:pPr>
    </w:p>
    <w:p w:rsidR="00C72264" w:rsidRPr="00C72264" w:rsidRDefault="00C72264" w:rsidP="00C72264">
      <w:pPr>
        <w:pStyle w:val="a7"/>
        <w:numPr>
          <w:ilvl w:val="0"/>
          <w:numId w:val="9"/>
        </w:numPr>
        <w:spacing w:after="0" w:line="240" w:lineRule="auto"/>
        <w:rPr>
          <w:rFonts w:ascii="Times New Roman" w:eastAsia="Times New Roman" w:hAnsi="Times New Roman" w:cs="Times New Roman"/>
          <w:b/>
          <w:color w:val="1A1A1A" w:themeColor="background1" w:themeShade="1A"/>
          <w:sz w:val="28"/>
          <w:szCs w:val="28"/>
          <w:lang w:eastAsia="ru-RU"/>
        </w:rPr>
      </w:pPr>
      <w:r w:rsidRPr="00C72264">
        <w:rPr>
          <w:rFonts w:ascii="Times New Roman" w:eastAsia="Times New Roman" w:hAnsi="Times New Roman" w:cs="Times New Roman"/>
          <w:b/>
          <w:color w:val="1A1A1A" w:themeColor="background1" w:themeShade="1A"/>
          <w:sz w:val="28"/>
          <w:szCs w:val="28"/>
          <w:lang w:eastAsia="ru-RU"/>
        </w:rPr>
        <w:t xml:space="preserve">Социализация </w:t>
      </w:r>
    </w:p>
    <w:p w:rsidR="00C72264" w:rsidRPr="00C72264" w:rsidRDefault="00C72264" w:rsidP="00C72264">
      <w:pPr>
        <w:pStyle w:val="a7"/>
        <w:numPr>
          <w:ilvl w:val="0"/>
          <w:numId w:val="9"/>
        </w:numPr>
        <w:spacing w:after="0" w:line="240" w:lineRule="auto"/>
        <w:rPr>
          <w:rFonts w:ascii="Times New Roman" w:eastAsia="Times New Roman" w:hAnsi="Times New Roman" w:cs="Times New Roman"/>
          <w:color w:val="1A1A1A" w:themeColor="background1" w:themeShade="1A"/>
          <w:sz w:val="28"/>
          <w:szCs w:val="28"/>
          <w:lang w:eastAsia="ru-RU"/>
        </w:rPr>
      </w:pPr>
      <w:r w:rsidRPr="00C72264">
        <w:rPr>
          <w:rFonts w:ascii="Times New Roman" w:eastAsia="Times New Roman" w:hAnsi="Times New Roman" w:cs="Times New Roman"/>
          <w:color w:val="1A1A1A" w:themeColor="background1" w:themeShade="1A"/>
          <w:sz w:val="28"/>
          <w:szCs w:val="28"/>
          <w:lang w:eastAsia="ru-RU"/>
        </w:rPr>
        <w:t>Дидактические игры: «Русалочка», «Четвертый лишний», «Чей си</w:t>
      </w:r>
      <w:r w:rsidR="00225386">
        <w:rPr>
          <w:rFonts w:ascii="Times New Roman" w:eastAsia="Times New Roman" w:hAnsi="Times New Roman" w:cs="Times New Roman"/>
          <w:color w:val="1A1A1A" w:themeColor="background1" w:themeShade="1A"/>
          <w:sz w:val="28"/>
          <w:szCs w:val="28"/>
          <w:lang w:eastAsia="ru-RU"/>
        </w:rPr>
        <w:t xml:space="preserve">луэт», «Угадай звук животного», </w:t>
      </w:r>
      <w:r w:rsidRPr="00C72264">
        <w:rPr>
          <w:rFonts w:ascii="Times New Roman" w:eastAsia="Times New Roman" w:hAnsi="Times New Roman" w:cs="Times New Roman"/>
          <w:color w:val="1A1A1A" w:themeColor="background1" w:themeShade="1A"/>
          <w:sz w:val="28"/>
          <w:szCs w:val="28"/>
          <w:lang w:eastAsia="ru-RU"/>
        </w:rPr>
        <w:t>Кто чем питается», «Три царства рыб»,</w:t>
      </w:r>
      <w:proofErr w:type="gramStart"/>
      <w:r w:rsidRPr="00C72264">
        <w:rPr>
          <w:rFonts w:ascii="Times New Roman" w:eastAsia="Times New Roman" w:hAnsi="Times New Roman" w:cs="Times New Roman"/>
          <w:color w:val="1A1A1A" w:themeColor="background1" w:themeShade="1A"/>
          <w:sz w:val="28"/>
          <w:szCs w:val="28"/>
          <w:lang w:eastAsia="ru-RU"/>
        </w:rPr>
        <w:t xml:space="preserve"> ,</w:t>
      </w:r>
      <w:proofErr w:type="gramEnd"/>
      <w:r w:rsidRPr="00C72264">
        <w:rPr>
          <w:rFonts w:ascii="Times New Roman" w:eastAsia="Times New Roman" w:hAnsi="Times New Roman" w:cs="Times New Roman"/>
          <w:color w:val="1A1A1A" w:themeColor="background1" w:themeShade="1A"/>
          <w:sz w:val="28"/>
          <w:szCs w:val="28"/>
          <w:lang w:eastAsia="ru-RU"/>
        </w:rPr>
        <w:t xml:space="preserve"> «Чей плавник, чья голова, чей хвост?», «Расшифруй рыбу по схеме».</w:t>
      </w:r>
    </w:p>
    <w:p w:rsidR="00C72264" w:rsidRPr="00C72264" w:rsidRDefault="00C72264" w:rsidP="00C72264">
      <w:pPr>
        <w:pStyle w:val="a7"/>
        <w:numPr>
          <w:ilvl w:val="0"/>
          <w:numId w:val="9"/>
        </w:numPr>
        <w:spacing w:after="0" w:line="240" w:lineRule="auto"/>
        <w:rPr>
          <w:rFonts w:ascii="Times New Roman" w:eastAsia="Times New Roman" w:hAnsi="Times New Roman" w:cs="Times New Roman"/>
          <w:color w:val="1A1A1A" w:themeColor="background1" w:themeShade="1A"/>
          <w:sz w:val="28"/>
          <w:szCs w:val="28"/>
          <w:lang w:eastAsia="ru-RU"/>
        </w:rPr>
      </w:pPr>
      <w:r w:rsidRPr="00C72264">
        <w:rPr>
          <w:rFonts w:ascii="Times New Roman" w:eastAsia="Times New Roman" w:hAnsi="Times New Roman" w:cs="Times New Roman"/>
          <w:color w:val="1A1A1A" w:themeColor="background1" w:themeShade="1A"/>
          <w:sz w:val="28"/>
          <w:szCs w:val="28"/>
          <w:lang w:eastAsia="ru-RU"/>
        </w:rPr>
        <w:t>Словесные игры: «Кто где живет», «Поймай больше слов»,«Узнай по описанию»</w:t>
      </w:r>
    </w:p>
    <w:p w:rsidR="00225386" w:rsidRPr="00225386" w:rsidRDefault="00C72264" w:rsidP="00225386">
      <w:pPr>
        <w:pStyle w:val="a7"/>
        <w:numPr>
          <w:ilvl w:val="0"/>
          <w:numId w:val="9"/>
        </w:numPr>
        <w:spacing w:after="0" w:line="240" w:lineRule="auto"/>
        <w:rPr>
          <w:rFonts w:ascii="Times New Roman" w:eastAsia="Times New Roman" w:hAnsi="Times New Roman" w:cs="Times New Roman"/>
          <w:sz w:val="28"/>
          <w:szCs w:val="28"/>
          <w:lang w:eastAsia="ru-RU"/>
        </w:rPr>
      </w:pPr>
      <w:r w:rsidRPr="00C72264">
        <w:rPr>
          <w:rFonts w:ascii="Times New Roman" w:eastAsia="Times New Roman" w:hAnsi="Times New Roman" w:cs="Times New Roman"/>
          <w:color w:val="1A1A1A" w:themeColor="background1" w:themeShade="1A"/>
          <w:sz w:val="28"/>
          <w:szCs w:val="28"/>
          <w:lang w:eastAsia="ru-RU"/>
        </w:rPr>
        <w:t>Настольно-печатные игры: «Парные картинки», «Узнай, что изменилось», «Найди такую же», «Лото», «Соедини точки»,  «Угадай на ощупь», «Отгадай загадку».</w:t>
      </w:r>
      <w:r w:rsidR="00DB4577" w:rsidRPr="00C72264">
        <w:rPr>
          <w:rFonts w:ascii="Times New Roman" w:eastAsia="Times New Roman" w:hAnsi="Times New Roman" w:cs="Times New Roman"/>
          <w:color w:val="1A1A1A" w:themeColor="background1" w:themeShade="1A"/>
          <w:sz w:val="28"/>
          <w:szCs w:val="28"/>
          <w:lang w:eastAsia="ru-RU"/>
        </w:rPr>
        <w:br/>
      </w:r>
    </w:p>
    <w:p w:rsidR="00225386" w:rsidRPr="00C72264" w:rsidRDefault="00225386" w:rsidP="00225386">
      <w:pPr>
        <w:pStyle w:val="a7"/>
        <w:numPr>
          <w:ilvl w:val="0"/>
          <w:numId w:val="9"/>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color w:val="1A1A1A" w:themeColor="background1" w:themeShade="1A"/>
          <w:sz w:val="28"/>
          <w:szCs w:val="28"/>
          <w:u w:val="single"/>
          <w:lang w:eastAsia="ru-RU"/>
        </w:rPr>
        <w:t xml:space="preserve">Пальчиковая гимнастика </w:t>
      </w:r>
      <w:proofErr w:type="gramStart"/>
      <w:r>
        <w:rPr>
          <w:rFonts w:ascii="Times New Roman" w:eastAsia="Times New Roman" w:hAnsi="Times New Roman" w:cs="Times New Roman"/>
          <w:b/>
          <w:bCs/>
          <w:color w:val="1A1A1A" w:themeColor="background1" w:themeShade="1A"/>
          <w:sz w:val="28"/>
          <w:szCs w:val="28"/>
          <w:u w:val="single"/>
          <w:lang w:eastAsia="ru-RU"/>
        </w:rPr>
        <w:t>:</w:t>
      </w:r>
      <w:r w:rsidRPr="00DB4577">
        <w:rPr>
          <w:rFonts w:ascii="Times New Roman" w:eastAsia="Times New Roman" w:hAnsi="Times New Roman" w:cs="Times New Roman"/>
          <w:sz w:val="28"/>
          <w:szCs w:val="28"/>
          <w:lang w:eastAsia="ru-RU"/>
        </w:rPr>
        <w:t>«</w:t>
      </w:r>
      <w:proofErr w:type="gramEnd"/>
      <w:r w:rsidRPr="00DB4577">
        <w:rPr>
          <w:rFonts w:ascii="Times New Roman" w:eastAsia="Times New Roman" w:hAnsi="Times New Roman" w:cs="Times New Roman"/>
          <w:sz w:val="28"/>
          <w:szCs w:val="28"/>
          <w:lang w:eastAsia="ru-RU"/>
        </w:rPr>
        <w:t>Налим»</w:t>
      </w:r>
      <w:r>
        <w:rPr>
          <w:rFonts w:ascii="Times New Roman" w:eastAsia="Times New Roman" w:hAnsi="Times New Roman" w:cs="Times New Roman"/>
          <w:sz w:val="28"/>
          <w:szCs w:val="28"/>
          <w:lang w:eastAsia="ru-RU"/>
        </w:rPr>
        <w:t>, «Рыбки».</w:t>
      </w:r>
    </w:p>
    <w:p w:rsidR="00DB4577" w:rsidRPr="00C72264" w:rsidRDefault="00DB4577" w:rsidP="00225386">
      <w:pPr>
        <w:pStyle w:val="a7"/>
        <w:spacing w:after="0" w:line="240" w:lineRule="auto"/>
        <w:rPr>
          <w:rFonts w:ascii="Times New Roman" w:eastAsia="Times New Roman" w:hAnsi="Times New Roman" w:cs="Times New Roman"/>
          <w:color w:val="1A1A1A" w:themeColor="background1" w:themeShade="1A"/>
          <w:sz w:val="28"/>
          <w:szCs w:val="28"/>
          <w:lang w:eastAsia="ru-RU"/>
        </w:rPr>
      </w:pPr>
    </w:p>
    <w:p w:rsidR="00DB4577" w:rsidRDefault="00C72264" w:rsidP="00DB4577">
      <w:pPr>
        <w:pStyle w:val="a7"/>
        <w:numPr>
          <w:ilvl w:val="0"/>
          <w:numId w:val="9"/>
        </w:numPr>
        <w:spacing w:before="100" w:beforeAutospacing="1" w:after="100" w:afterAutospacing="1" w:line="240" w:lineRule="auto"/>
        <w:outlineLvl w:val="0"/>
        <w:rPr>
          <w:rFonts w:ascii="Times New Roman" w:eastAsia="Times New Roman" w:hAnsi="Times New Roman" w:cs="Times New Roman"/>
          <w:bCs/>
          <w:color w:val="1A1A1A" w:themeColor="background1" w:themeShade="1A"/>
          <w:sz w:val="28"/>
          <w:szCs w:val="28"/>
          <w:lang w:eastAsia="ru-RU"/>
        </w:rPr>
      </w:pPr>
      <w:r>
        <w:rPr>
          <w:rFonts w:ascii="Times New Roman" w:eastAsia="Times New Roman" w:hAnsi="Times New Roman" w:cs="Times New Roman"/>
          <w:b/>
          <w:bCs/>
          <w:color w:val="1A1A1A" w:themeColor="background1" w:themeShade="1A"/>
          <w:sz w:val="28"/>
          <w:szCs w:val="28"/>
          <w:lang w:eastAsia="ru-RU"/>
        </w:rPr>
        <w:t xml:space="preserve">3.Познавательное </w:t>
      </w:r>
      <w:r w:rsidR="00DB4577" w:rsidRPr="00DB4577">
        <w:rPr>
          <w:rFonts w:ascii="Times New Roman" w:eastAsia="Times New Roman" w:hAnsi="Times New Roman" w:cs="Times New Roman"/>
          <w:b/>
          <w:bCs/>
          <w:color w:val="1A1A1A" w:themeColor="background1" w:themeShade="1A"/>
          <w:sz w:val="28"/>
          <w:szCs w:val="28"/>
          <w:lang w:eastAsia="ru-RU"/>
        </w:rPr>
        <w:t xml:space="preserve"> развитие.</w:t>
      </w:r>
      <w:r w:rsidR="00DB4577" w:rsidRPr="00DB4577">
        <w:rPr>
          <w:rFonts w:ascii="Times New Roman" w:eastAsia="Times New Roman" w:hAnsi="Times New Roman" w:cs="Times New Roman"/>
          <w:b/>
          <w:bCs/>
          <w:sz w:val="24"/>
          <w:szCs w:val="24"/>
          <w:lang w:eastAsia="ru-RU"/>
        </w:rPr>
        <w:br/>
      </w:r>
      <w:r w:rsidR="00DB4577" w:rsidRPr="00DB4577">
        <w:rPr>
          <w:rFonts w:ascii="Times New Roman" w:eastAsia="Times New Roman" w:hAnsi="Times New Roman" w:cs="Times New Roman"/>
          <w:b/>
          <w:bCs/>
          <w:color w:val="1A1A1A" w:themeColor="background1" w:themeShade="1A"/>
          <w:sz w:val="28"/>
          <w:szCs w:val="28"/>
          <w:u w:val="single"/>
          <w:lang w:eastAsia="ru-RU"/>
        </w:rPr>
        <w:t>Беседы:</w:t>
      </w:r>
      <w:r w:rsidR="00DB4577" w:rsidRPr="00DB4577">
        <w:rPr>
          <w:rFonts w:ascii="Times New Roman" w:eastAsia="Times New Roman" w:hAnsi="Times New Roman" w:cs="Times New Roman"/>
          <w:color w:val="1A1A1A" w:themeColor="background1" w:themeShade="1A"/>
          <w:sz w:val="28"/>
          <w:szCs w:val="28"/>
          <w:lang w:eastAsia="ru-RU"/>
        </w:rPr>
        <w:br/>
      </w:r>
      <w:r w:rsidR="00DB4577" w:rsidRPr="00DB4577">
        <w:rPr>
          <w:rFonts w:ascii="Times New Roman" w:eastAsia="Times New Roman" w:hAnsi="Times New Roman" w:cs="Times New Roman"/>
          <w:bCs/>
          <w:color w:val="1A1A1A" w:themeColor="background1" w:themeShade="1A"/>
          <w:sz w:val="28"/>
          <w:szCs w:val="28"/>
          <w:lang w:eastAsia="ru-RU"/>
        </w:rPr>
        <w:t>«Море в опасности»,</w:t>
      </w:r>
      <w:r w:rsidR="00DB4577" w:rsidRPr="00DB4577">
        <w:rPr>
          <w:rFonts w:ascii="Times New Roman" w:eastAsia="Times New Roman" w:hAnsi="Times New Roman" w:cs="Times New Roman"/>
          <w:bCs/>
          <w:color w:val="1A1A1A" w:themeColor="background1" w:themeShade="1A"/>
          <w:kern w:val="36"/>
          <w:sz w:val="28"/>
          <w:szCs w:val="28"/>
          <w:lang w:eastAsia="ru-RU"/>
        </w:rPr>
        <w:t xml:space="preserve"> «Моря нашей страны (Черное, Азовское)»</w:t>
      </w:r>
      <w:r w:rsidR="00DB4577" w:rsidRPr="00DB4577">
        <w:rPr>
          <w:rFonts w:ascii="Times New Roman" w:eastAsia="Times New Roman" w:hAnsi="Times New Roman" w:cs="Times New Roman"/>
          <w:color w:val="1A1A1A" w:themeColor="background1" w:themeShade="1A"/>
          <w:sz w:val="28"/>
          <w:szCs w:val="28"/>
          <w:lang w:eastAsia="ru-RU"/>
        </w:rPr>
        <w:t xml:space="preserve">, </w:t>
      </w:r>
      <w:r w:rsidR="00DB4577" w:rsidRPr="00DB4577">
        <w:rPr>
          <w:rStyle w:val="a3"/>
          <w:rFonts w:ascii="Times New Roman" w:hAnsi="Times New Roman" w:cs="Times New Roman"/>
          <w:b w:val="0"/>
          <w:color w:val="1A1A1A" w:themeColor="background1" w:themeShade="1A"/>
          <w:sz w:val="28"/>
          <w:szCs w:val="28"/>
        </w:rPr>
        <w:t>«Море и его обитатели»</w:t>
      </w:r>
      <w:proofErr w:type="gramStart"/>
      <w:r w:rsidR="00DB4577" w:rsidRPr="00DB4577">
        <w:rPr>
          <w:rFonts w:ascii="Times New Roman" w:eastAsia="Times New Roman" w:hAnsi="Times New Roman" w:cs="Times New Roman"/>
          <w:color w:val="1A1A1A" w:themeColor="background1" w:themeShade="1A"/>
          <w:sz w:val="28"/>
          <w:szCs w:val="28"/>
          <w:lang w:eastAsia="ru-RU"/>
        </w:rPr>
        <w:t>,</w:t>
      </w:r>
      <w:r w:rsidR="00DB4577" w:rsidRPr="00DB4577">
        <w:rPr>
          <w:rFonts w:ascii="Times New Roman" w:eastAsia="Times New Roman" w:hAnsi="Times New Roman" w:cs="Times New Roman"/>
          <w:bCs/>
          <w:color w:val="1A1A1A" w:themeColor="background1" w:themeShade="1A"/>
          <w:sz w:val="28"/>
          <w:szCs w:val="28"/>
          <w:lang w:eastAsia="ru-RU"/>
        </w:rPr>
        <w:t>«</w:t>
      </w:r>
      <w:proofErr w:type="gramEnd"/>
      <w:r w:rsidR="00DB4577" w:rsidRPr="00DB4577">
        <w:rPr>
          <w:rFonts w:ascii="Times New Roman" w:eastAsia="Times New Roman" w:hAnsi="Times New Roman" w:cs="Times New Roman"/>
          <w:bCs/>
          <w:color w:val="1A1A1A" w:themeColor="background1" w:themeShade="1A"/>
          <w:sz w:val="28"/>
          <w:szCs w:val="28"/>
          <w:lang w:eastAsia="ru-RU"/>
        </w:rPr>
        <w:t>Гроза океанов: большая белая акула, гигантская медуза – бойтесь больших щупальцев»</w:t>
      </w:r>
      <w:r w:rsidR="00803FFA">
        <w:rPr>
          <w:rFonts w:ascii="Times New Roman" w:eastAsia="Times New Roman" w:hAnsi="Times New Roman" w:cs="Times New Roman"/>
          <w:bCs/>
          <w:color w:val="1A1A1A" w:themeColor="background1" w:themeShade="1A"/>
          <w:sz w:val="28"/>
          <w:szCs w:val="28"/>
          <w:lang w:eastAsia="ru-RU"/>
        </w:rPr>
        <w:t>, «Почему в море вода соленая»</w:t>
      </w:r>
      <w:r w:rsidR="004D1E7F">
        <w:rPr>
          <w:rFonts w:ascii="Times New Roman" w:eastAsia="Times New Roman" w:hAnsi="Times New Roman" w:cs="Times New Roman"/>
          <w:bCs/>
          <w:color w:val="1A1A1A" w:themeColor="background1" w:themeShade="1A"/>
          <w:sz w:val="28"/>
          <w:szCs w:val="28"/>
          <w:lang w:eastAsia="ru-RU"/>
        </w:rPr>
        <w:t>, «</w:t>
      </w:r>
      <w:r w:rsidR="008D6022">
        <w:rPr>
          <w:rFonts w:ascii="Times New Roman" w:eastAsia="Times New Roman" w:hAnsi="Times New Roman" w:cs="Times New Roman"/>
          <w:bCs/>
          <w:color w:val="1A1A1A" w:themeColor="background1" w:themeShade="1A"/>
          <w:sz w:val="28"/>
          <w:szCs w:val="28"/>
          <w:lang w:eastAsia="ru-RU"/>
        </w:rPr>
        <w:t>Морские п</w:t>
      </w:r>
      <w:r w:rsidR="004D1E7F">
        <w:rPr>
          <w:rFonts w:ascii="Times New Roman" w:eastAsia="Times New Roman" w:hAnsi="Times New Roman" w:cs="Times New Roman"/>
          <w:bCs/>
          <w:color w:val="1A1A1A" w:themeColor="background1" w:themeShade="1A"/>
          <w:sz w:val="28"/>
          <w:szCs w:val="28"/>
          <w:lang w:eastAsia="ru-RU"/>
        </w:rPr>
        <w:t>рофессии».</w:t>
      </w:r>
    </w:p>
    <w:p w:rsidR="00C72264" w:rsidRPr="00C72264" w:rsidRDefault="00C72264" w:rsidP="00C72264">
      <w:pPr>
        <w:pStyle w:val="a7"/>
        <w:numPr>
          <w:ilvl w:val="0"/>
          <w:numId w:val="9"/>
        </w:numPr>
        <w:spacing w:before="100" w:beforeAutospacing="1" w:after="100" w:afterAutospacing="1" w:line="240" w:lineRule="auto"/>
        <w:outlineLvl w:val="0"/>
        <w:rPr>
          <w:rFonts w:ascii="Times New Roman" w:eastAsia="Times New Roman" w:hAnsi="Times New Roman" w:cs="Times New Roman"/>
          <w:b/>
          <w:bCs/>
          <w:color w:val="1A1A1A" w:themeColor="background1" w:themeShade="1A"/>
          <w:sz w:val="28"/>
          <w:szCs w:val="28"/>
          <w:lang w:eastAsia="ru-RU"/>
        </w:rPr>
      </w:pPr>
      <w:r w:rsidRPr="00C72264">
        <w:rPr>
          <w:rFonts w:ascii="Times New Roman" w:eastAsia="Times New Roman" w:hAnsi="Times New Roman" w:cs="Times New Roman"/>
          <w:b/>
          <w:bCs/>
          <w:color w:val="1A1A1A" w:themeColor="background1" w:themeShade="1A"/>
          <w:sz w:val="28"/>
          <w:szCs w:val="28"/>
          <w:lang w:eastAsia="ru-RU"/>
        </w:rPr>
        <w:t>Познание:</w:t>
      </w:r>
    </w:p>
    <w:p w:rsidR="00C72264" w:rsidRPr="00C72264" w:rsidRDefault="00C72264" w:rsidP="00C72264">
      <w:pPr>
        <w:pStyle w:val="a7"/>
        <w:spacing w:before="100" w:beforeAutospacing="1" w:after="100" w:afterAutospacing="1" w:line="240" w:lineRule="auto"/>
        <w:outlineLvl w:val="0"/>
        <w:rPr>
          <w:rFonts w:ascii="Times New Roman" w:eastAsia="Times New Roman" w:hAnsi="Times New Roman" w:cs="Times New Roman"/>
          <w:bCs/>
          <w:color w:val="1A1A1A" w:themeColor="background1" w:themeShade="1A"/>
          <w:sz w:val="28"/>
          <w:szCs w:val="28"/>
          <w:lang w:eastAsia="ru-RU"/>
        </w:rPr>
      </w:pPr>
      <w:r w:rsidRPr="00C72264">
        <w:rPr>
          <w:rFonts w:ascii="Times New Roman" w:eastAsia="Times New Roman" w:hAnsi="Times New Roman" w:cs="Times New Roman"/>
          <w:bCs/>
          <w:color w:val="1A1A1A" w:themeColor="background1" w:themeShade="1A"/>
          <w:sz w:val="28"/>
          <w:szCs w:val="28"/>
          <w:lang w:eastAsia="ru-RU"/>
        </w:rPr>
        <w:t>- Образовательная деятельность:</w:t>
      </w:r>
    </w:p>
    <w:p w:rsidR="00C72264" w:rsidRPr="00C72264" w:rsidRDefault="00C72264" w:rsidP="00C72264">
      <w:pPr>
        <w:pStyle w:val="a7"/>
        <w:numPr>
          <w:ilvl w:val="0"/>
          <w:numId w:val="9"/>
        </w:numPr>
        <w:spacing w:before="100" w:beforeAutospacing="1" w:after="100" w:afterAutospacing="1" w:line="240" w:lineRule="auto"/>
        <w:outlineLvl w:val="0"/>
        <w:rPr>
          <w:rFonts w:ascii="Times New Roman" w:eastAsia="Times New Roman" w:hAnsi="Times New Roman" w:cs="Times New Roman"/>
          <w:bCs/>
          <w:color w:val="1A1A1A" w:themeColor="background1" w:themeShade="1A"/>
          <w:sz w:val="28"/>
          <w:szCs w:val="28"/>
          <w:lang w:eastAsia="ru-RU"/>
        </w:rPr>
      </w:pPr>
      <w:r w:rsidRPr="00C72264">
        <w:rPr>
          <w:rFonts w:ascii="Times New Roman" w:eastAsia="Times New Roman" w:hAnsi="Times New Roman" w:cs="Times New Roman"/>
          <w:bCs/>
          <w:color w:val="1A1A1A" w:themeColor="background1" w:themeShade="1A"/>
          <w:sz w:val="28"/>
          <w:szCs w:val="28"/>
          <w:lang w:eastAsia="ru-RU"/>
        </w:rPr>
        <w:t>Рассматривание репродукций картин</w:t>
      </w:r>
      <w:r>
        <w:rPr>
          <w:rFonts w:ascii="Times New Roman" w:eastAsia="Times New Roman" w:hAnsi="Times New Roman" w:cs="Times New Roman"/>
          <w:bCs/>
          <w:color w:val="1A1A1A" w:themeColor="background1" w:themeShade="1A"/>
          <w:sz w:val="28"/>
          <w:szCs w:val="28"/>
          <w:lang w:eastAsia="ru-RU"/>
        </w:rPr>
        <w:t xml:space="preserve"> п</w:t>
      </w:r>
      <w:r w:rsidRPr="00C72264">
        <w:rPr>
          <w:rFonts w:ascii="Times New Roman" w:eastAsia="Times New Roman" w:hAnsi="Times New Roman" w:cs="Times New Roman"/>
          <w:bCs/>
          <w:color w:val="1A1A1A" w:themeColor="background1" w:themeShade="1A"/>
          <w:sz w:val="28"/>
          <w:szCs w:val="28"/>
          <w:lang w:eastAsia="ru-RU"/>
        </w:rPr>
        <w:t xml:space="preserve">о теме проекта: </w:t>
      </w:r>
    </w:p>
    <w:p w:rsidR="00C72264" w:rsidRPr="00C72264" w:rsidRDefault="00C72264" w:rsidP="00C72264">
      <w:pPr>
        <w:pStyle w:val="a7"/>
        <w:numPr>
          <w:ilvl w:val="0"/>
          <w:numId w:val="9"/>
        </w:numPr>
        <w:spacing w:before="100" w:beforeAutospacing="1" w:after="100" w:afterAutospacing="1" w:line="240" w:lineRule="auto"/>
        <w:outlineLvl w:val="0"/>
        <w:rPr>
          <w:rFonts w:ascii="Times New Roman" w:eastAsia="Times New Roman" w:hAnsi="Times New Roman" w:cs="Times New Roman"/>
          <w:bCs/>
          <w:color w:val="1A1A1A" w:themeColor="background1" w:themeShade="1A"/>
          <w:sz w:val="28"/>
          <w:szCs w:val="28"/>
          <w:lang w:eastAsia="ru-RU"/>
        </w:rPr>
      </w:pPr>
      <w:r w:rsidRPr="00C72264">
        <w:rPr>
          <w:rFonts w:ascii="Times New Roman" w:eastAsia="Times New Roman" w:hAnsi="Times New Roman" w:cs="Times New Roman"/>
          <w:bCs/>
          <w:color w:val="1A1A1A" w:themeColor="background1" w:themeShade="1A"/>
          <w:sz w:val="28"/>
          <w:szCs w:val="28"/>
          <w:lang w:eastAsia="ru-RU"/>
        </w:rPr>
        <w:t>И.К. Айвазовский  «Чёрное море»,</w:t>
      </w:r>
    </w:p>
    <w:p w:rsidR="00C72264" w:rsidRPr="00C72264" w:rsidRDefault="00C72264" w:rsidP="00C72264">
      <w:pPr>
        <w:pStyle w:val="a7"/>
        <w:numPr>
          <w:ilvl w:val="0"/>
          <w:numId w:val="9"/>
        </w:numPr>
        <w:spacing w:before="100" w:beforeAutospacing="1" w:after="100" w:afterAutospacing="1" w:line="240" w:lineRule="auto"/>
        <w:outlineLvl w:val="0"/>
        <w:rPr>
          <w:rFonts w:ascii="Times New Roman" w:eastAsia="Times New Roman" w:hAnsi="Times New Roman" w:cs="Times New Roman"/>
          <w:bCs/>
          <w:color w:val="1A1A1A" w:themeColor="background1" w:themeShade="1A"/>
          <w:sz w:val="28"/>
          <w:szCs w:val="28"/>
          <w:lang w:eastAsia="ru-RU"/>
        </w:rPr>
      </w:pPr>
      <w:r w:rsidRPr="00C72264">
        <w:rPr>
          <w:rFonts w:ascii="Times New Roman" w:eastAsia="Times New Roman" w:hAnsi="Times New Roman" w:cs="Times New Roman"/>
          <w:bCs/>
          <w:color w:val="1A1A1A" w:themeColor="background1" w:themeShade="1A"/>
          <w:sz w:val="28"/>
          <w:szCs w:val="28"/>
          <w:lang w:eastAsia="ru-RU"/>
        </w:rPr>
        <w:t xml:space="preserve"> А. Рылов «В голубом просторе», </w:t>
      </w:r>
    </w:p>
    <w:p w:rsidR="00C72264" w:rsidRPr="00C72264" w:rsidRDefault="00C72264" w:rsidP="00C72264">
      <w:pPr>
        <w:pStyle w:val="a7"/>
        <w:numPr>
          <w:ilvl w:val="0"/>
          <w:numId w:val="9"/>
        </w:numPr>
        <w:spacing w:before="100" w:beforeAutospacing="1" w:after="100" w:afterAutospacing="1" w:line="240" w:lineRule="auto"/>
        <w:outlineLvl w:val="0"/>
        <w:rPr>
          <w:rFonts w:ascii="Times New Roman" w:eastAsia="Times New Roman" w:hAnsi="Times New Roman" w:cs="Times New Roman"/>
          <w:bCs/>
          <w:color w:val="1A1A1A" w:themeColor="background1" w:themeShade="1A"/>
          <w:sz w:val="28"/>
          <w:szCs w:val="28"/>
          <w:lang w:eastAsia="ru-RU"/>
        </w:rPr>
      </w:pPr>
      <w:r w:rsidRPr="00C72264">
        <w:rPr>
          <w:rFonts w:ascii="Times New Roman" w:eastAsia="Times New Roman" w:hAnsi="Times New Roman" w:cs="Times New Roman"/>
          <w:bCs/>
          <w:color w:val="1A1A1A" w:themeColor="background1" w:themeShade="1A"/>
          <w:sz w:val="28"/>
          <w:szCs w:val="28"/>
          <w:lang w:eastAsia="ru-RU"/>
        </w:rPr>
        <w:lastRenderedPageBreak/>
        <w:t xml:space="preserve"> А. Боголюбов «Парусник в море»;</w:t>
      </w:r>
    </w:p>
    <w:p w:rsidR="00C72264" w:rsidRPr="00C72264" w:rsidRDefault="00C72264" w:rsidP="00C72264">
      <w:pPr>
        <w:pStyle w:val="a7"/>
        <w:numPr>
          <w:ilvl w:val="0"/>
          <w:numId w:val="9"/>
        </w:numPr>
        <w:spacing w:before="100" w:beforeAutospacing="1" w:after="100" w:afterAutospacing="1" w:line="240" w:lineRule="auto"/>
        <w:outlineLvl w:val="0"/>
        <w:rPr>
          <w:rFonts w:ascii="Times New Roman" w:eastAsia="Times New Roman" w:hAnsi="Times New Roman" w:cs="Times New Roman"/>
          <w:bCs/>
          <w:color w:val="1A1A1A" w:themeColor="background1" w:themeShade="1A"/>
          <w:sz w:val="28"/>
          <w:szCs w:val="28"/>
          <w:lang w:eastAsia="ru-RU"/>
        </w:rPr>
      </w:pPr>
      <w:r w:rsidRPr="00C72264">
        <w:rPr>
          <w:rFonts w:ascii="Times New Roman" w:eastAsia="Times New Roman" w:hAnsi="Times New Roman" w:cs="Times New Roman"/>
          <w:bCs/>
          <w:color w:val="1A1A1A" w:themeColor="background1" w:themeShade="1A"/>
          <w:sz w:val="28"/>
          <w:szCs w:val="28"/>
          <w:lang w:eastAsia="ru-RU"/>
        </w:rPr>
        <w:t>ООД (ознакомление с окружающим миром) «Животный мир морей и океанов.</w:t>
      </w:r>
    </w:p>
    <w:p w:rsidR="00C72264" w:rsidRPr="00C72264" w:rsidRDefault="00C72264" w:rsidP="00C72264">
      <w:pPr>
        <w:pStyle w:val="a7"/>
        <w:numPr>
          <w:ilvl w:val="0"/>
          <w:numId w:val="9"/>
        </w:numPr>
        <w:spacing w:before="100" w:beforeAutospacing="1" w:after="100" w:afterAutospacing="1" w:line="240" w:lineRule="auto"/>
        <w:outlineLvl w:val="0"/>
        <w:rPr>
          <w:rFonts w:ascii="Times New Roman" w:eastAsia="Times New Roman" w:hAnsi="Times New Roman" w:cs="Times New Roman"/>
          <w:bCs/>
          <w:color w:val="1A1A1A" w:themeColor="background1" w:themeShade="1A"/>
          <w:sz w:val="28"/>
          <w:szCs w:val="28"/>
          <w:lang w:eastAsia="ru-RU"/>
        </w:rPr>
      </w:pPr>
      <w:r w:rsidRPr="00C72264">
        <w:rPr>
          <w:rFonts w:ascii="Times New Roman" w:eastAsia="Times New Roman" w:hAnsi="Times New Roman" w:cs="Times New Roman"/>
          <w:bCs/>
          <w:color w:val="1A1A1A" w:themeColor="background1" w:themeShade="1A"/>
          <w:sz w:val="28"/>
          <w:szCs w:val="28"/>
          <w:lang w:eastAsia="ru-RU"/>
        </w:rPr>
        <w:t>ООД: (речевое развитие</w:t>
      </w:r>
      <w:proofErr w:type="gramStart"/>
      <w:r w:rsidRPr="00C72264">
        <w:rPr>
          <w:rFonts w:ascii="Times New Roman" w:eastAsia="Times New Roman" w:hAnsi="Times New Roman" w:cs="Times New Roman"/>
          <w:bCs/>
          <w:color w:val="1A1A1A" w:themeColor="background1" w:themeShade="1A"/>
          <w:sz w:val="28"/>
          <w:szCs w:val="28"/>
          <w:lang w:eastAsia="ru-RU"/>
        </w:rPr>
        <w:t>)Б</w:t>
      </w:r>
      <w:proofErr w:type="gramEnd"/>
      <w:r w:rsidRPr="00C72264">
        <w:rPr>
          <w:rFonts w:ascii="Times New Roman" w:eastAsia="Times New Roman" w:hAnsi="Times New Roman" w:cs="Times New Roman"/>
          <w:bCs/>
          <w:color w:val="1A1A1A" w:themeColor="background1" w:themeShade="1A"/>
          <w:sz w:val="28"/>
          <w:szCs w:val="28"/>
          <w:lang w:eastAsia="ru-RU"/>
        </w:rPr>
        <w:t xml:space="preserve">еседа о творчестве А.С. Пушкина. Чтение «Сказки о рыбаке и рыбке» </w:t>
      </w:r>
    </w:p>
    <w:p w:rsidR="00C72264" w:rsidRPr="00C72264" w:rsidRDefault="00C72264" w:rsidP="00C72264">
      <w:pPr>
        <w:pStyle w:val="a7"/>
        <w:spacing w:before="100" w:beforeAutospacing="1" w:after="100" w:afterAutospacing="1" w:line="240" w:lineRule="auto"/>
        <w:outlineLvl w:val="0"/>
        <w:rPr>
          <w:rFonts w:ascii="Times New Roman" w:eastAsia="Times New Roman" w:hAnsi="Times New Roman" w:cs="Times New Roman"/>
          <w:bCs/>
          <w:color w:val="1A1A1A" w:themeColor="background1" w:themeShade="1A"/>
          <w:sz w:val="28"/>
          <w:szCs w:val="28"/>
          <w:lang w:eastAsia="ru-RU"/>
        </w:rPr>
      </w:pPr>
    </w:p>
    <w:p w:rsidR="00DB4577" w:rsidRPr="00C72264" w:rsidRDefault="00C72264" w:rsidP="00DB4577">
      <w:pPr>
        <w:pStyle w:val="a7"/>
        <w:numPr>
          <w:ilvl w:val="0"/>
          <w:numId w:val="9"/>
        </w:numPr>
        <w:spacing w:before="100" w:beforeAutospacing="1" w:after="100" w:afterAutospacing="1" w:line="240" w:lineRule="auto"/>
        <w:outlineLvl w:val="0"/>
        <w:rPr>
          <w:rFonts w:ascii="Times New Roman" w:eastAsia="Times New Roman" w:hAnsi="Times New Roman" w:cs="Times New Roman"/>
          <w:b/>
          <w:color w:val="1A1A1A" w:themeColor="background1" w:themeShade="1A"/>
          <w:sz w:val="28"/>
          <w:szCs w:val="28"/>
          <w:lang w:eastAsia="ru-RU"/>
        </w:rPr>
      </w:pPr>
      <w:r>
        <w:rPr>
          <w:rFonts w:ascii="Times New Roman" w:eastAsia="Times New Roman" w:hAnsi="Times New Roman" w:cs="Times New Roman"/>
          <w:b/>
          <w:color w:val="1A1A1A" w:themeColor="background1" w:themeShade="1A"/>
          <w:sz w:val="28"/>
          <w:szCs w:val="28"/>
          <w:u w:val="single"/>
          <w:lang w:eastAsia="ru-RU"/>
        </w:rPr>
        <w:t xml:space="preserve">4. </w:t>
      </w:r>
      <w:r w:rsidRPr="00C72264">
        <w:rPr>
          <w:rFonts w:ascii="Times New Roman" w:eastAsia="Times New Roman" w:hAnsi="Times New Roman" w:cs="Times New Roman"/>
          <w:b/>
          <w:color w:val="1A1A1A" w:themeColor="background1" w:themeShade="1A"/>
          <w:sz w:val="28"/>
          <w:szCs w:val="28"/>
          <w:u w:val="single"/>
          <w:lang w:eastAsia="ru-RU"/>
        </w:rPr>
        <w:t xml:space="preserve">Художественно-эстетическое </w:t>
      </w:r>
      <w:proofErr w:type="spellStart"/>
      <w:r w:rsidRPr="00C72264">
        <w:rPr>
          <w:rFonts w:ascii="Times New Roman" w:eastAsia="Times New Roman" w:hAnsi="Times New Roman" w:cs="Times New Roman"/>
          <w:b/>
          <w:color w:val="1A1A1A" w:themeColor="background1" w:themeShade="1A"/>
          <w:sz w:val="28"/>
          <w:szCs w:val="28"/>
          <w:u w:val="single"/>
          <w:lang w:eastAsia="ru-RU"/>
        </w:rPr>
        <w:t>развтие</w:t>
      </w:r>
      <w:proofErr w:type="spellEnd"/>
      <w:r w:rsidRPr="00C72264">
        <w:rPr>
          <w:rFonts w:ascii="Times New Roman" w:eastAsia="Times New Roman" w:hAnsi="Times New Roman" w:cs="Times New Roman"/>
          <w:b/>
          <w:color w:val="1A1A1A" w:themeColor="background1" w:themeShade="1A"/>
          <w:sz w:val="28"/>
          <w:szCs w:val="28"/>
          <w:u w:val="single"/>
          <w:lang w:eastAsia="ru-RU"/>
        </w:rPr>
        <w:t>:</w:t>
      </w:r>
      <w:r w:rsidR="00DB4577" w:rsidRPr="00C72264">
        <w:rPr>
          <w:rFonts w:ascii="Times New Roman" w:eastAsia="Times New Roman" w:hAnsi="Times New Roman" w:cs="Times New Roman"/>
          <w:b/>
          <w:color w:val="1A1A1A" w:themeColor="background1" w:themeShade="1A"/>
          <w:sz w:val="28"/>
          <w:szCs w:val="28"/>
          <w:u w:val="single"/>
          <w:lang w:eastAsia="ru-RU"/>
        </w:rPr>
        <w:br/>
      </w:r>
      <w:r w:rsidR="00DB4577" w:rsidRPr="00C72264">
        <w:rPr>
          <w:rFonts w:ascii="Times New Roman" w:eastAsia="Times New Roman" w:hAnsi="Times New Roman" w:cs="Times New Roman"/>
          <w:b/>
          <w:color w:val="1A1A1A" w:themeColor="background1" w:themeShade="1A"/>
          <w:sz w:val="28"/>
          <w:szCs w:val="28"/>
          <w:lang w:eastAsia="ru-RU"/>
        </w:rPr>
        <w:t>Чтение художественной литературы:</w:t>
      </w:r>
    </w:p>
    <w:p w:rsidR="00DB4577" w:rsidRPr="00DB4577" w:rsidRDefault="00DB4577" w:rsidP="00DB4577">
      <w:pPr>
        <w:pStyle w:val="a7"/>
        <w:numPr>
          <w:ilvl w:val="0"/>
          <w:numId w:val="9"/>
        </w:numPr>
        <w:spacing w:before="100" w:beforeAutospacing="1" w:after="100" w:afterAutospacing="1"/>
        <w:rPr>
          <w:rFonts w:ascii="Times New Roman" w:eastAsia="Times New Roman" w:hAnsi="Times New Roman" w:cs="Times New Roman"/>
          <w:color w:val="1A1A1A" w:themeColor="background1" w:themeShade="1A"/>
          <w:sz w:val="28"/>
          <w:szCs w:val="28"/>
          <w:lang w:eastAsia="ru-RU"/>
        </w:rPr>
      </w:pPr>
      <w:r w:rsidRPr="00DB4577">
        <w:rPr>
          <w:rFonts w:ascii="Times New Roman" w:eastAsia="Times New Roman" w:hAnsi="Times New Roman" w:cs="Times New Roman"/>
          <w:color w:val="1A1A1A" w:themeColor="background1" w:themeShade="1A"/>
          <w:sz w:val="28"/>
          <w:szCs w:val="28"/>
          <w:lang w:eastAsia="ru-RU"/>
        </w:rPr>
        <w:t xml:space="preserve">С. </w:t>
      </w:r>
      <w:proofErr w:type="spellStart"/>
      <w:r w:rsidRPr="00DB4577">
        <w:rPr>
          <w:rFonts w:ascii="Times New Roman" w:eastAsia="Times New Roman" w:hAnsi="Times New Roman" w:cs="Times New Roman"/>
          <w:color w:val="1A1A1A" w:themeColor="background1" w:themeShade="1A"/>
          <w:sz w:val="28"/>
          <w:szCs w:val="28"/>
          <w:lang w:eastAsia="ru-RU"/>
        </w:rPr>
        <w:t>Сахарнов</w:t>
      </w:r>
      <w:proofErr w:type="spellEnd"/>
      <w:r w:rsidRPr="00DB4577">
        <w:rPr>
          <w:rFonts w:ascii="Times New Roman" w:eastAsia="Times New Roman" w:hAnsi="Times New Roman" w:cs="Times New Roman"/>
          <w:color w:val="1A1A1A" w:themeColor="background1" w:themeShade="1A"/>
          <w:sz w:val="28"/>
          <w:szCs w:val="28"/>
          <w:lang w:eastAsia="ru-RU"/>
        </w:rPr>
        <w:t xml:space="preserve"> «Кто в море живёт?», </w:t>
      </w:r>
      <w:r w:rsidRPr="00DB4577">
        <w:rPr>
          <w:rFonts w:ascii="Times New Roman" w:eastAsia="Times New Roman" w:hAnsi="Times New Roman" w:cs="Times New Roman"/>
          <w:color w:val="1A1A1A" w:themeColor="background1" w:themeShade="1A"/>
          <w:sz w:val="28"/>
          <w:szCs w:val="28"/>
          <w:lang w:eastAsia="ru-RU"/>
        </w:rPr>
        <w:br/>
        <w:t>А.С.Пушкин «Сказка о рыбаке и рыбке»,</w:t>
      </w:r>
      <w:r w:rsidRPr="00DB4577">
        <w:rPr>
          <w:rFonts w:ascii="Times New Roman" w:eastAsia="Times New Roman" w:hAnsi="Times New Roman" w:cs="Times New Roman"/>
          <w:color w:val="1A1A1A" w:themeColor="background1" w:themeShade="1A"/>
          <w:sz w:val="28"/>
          <w:szCs w:val="28"/>
          <w:lang w:eastAsia="ru-RU"/>
        </w:rPr>
        <w:br/>
        <w:t xml:space="preserve">А.С. Пушкин «Сказка о царе </w:t>
      </w:r>
      <w:proofErr w:type="spellStart"/>
      <w:r w:rsidRPr="00DB4577">
        <w:rPr>
          <w:rFonts w:ascii="Times New Roman" w:eastAsia="Times New Roman" w:hAnsi="Times New Roman" w:cs="Times New Roman"/>
          <w:color w:val="1A1A1A" w:themeColor="background1" w:themeShade="1A"/>
          <w:sz w:val="28"/>
          <w:szCs w:val="28"/>
          <w:lang w:eastAsia="ru-RU"/>
        </w:rPr>
        <w:t>Салтане</w:t>
      </w:r>
      <w:proofErr w:type="spellEnd"/>
      <w:r w:rsidRPr="00DB4577">
        <w:rPr>
          <w:rFonts w:ascii="Times New Roman" w:eastAsia="Times New Roman" w:hAnsi="Times New Roman" w:cs="Times New Roman"/>
          <w:color w:val="1A1A1A" w:themeColor="background1" w:themeShade="1A"/>
          <w:sz w:val="28"/>
          <w:szCs w:val="28"/>
          <w:lang w:eastAsia="ru-RU"/>
        </w:rPr>
        <w:t>»,</w:t>
      </w:r>
      <w:r w:rsidRPr="00DB4577">
        <w:rPr>
          <w:rFonts w:ascii="Times New Roman" w:eastAsia="Times New Roman" w:hAnsi="Times New Roman" w:cs="Times New Roman"/>
          <w:color w:val="1A1A1A" w:themeColor="background1" w:themeShade="1A"/>
          <w:sz w:val="28"/>
          <w:szCs w:val="28"/>
          <w:lang w:eastAsia="ru-RU"/>
        </w:rPr>
        <w:br/>
      </w:r>
      <w:proofErr w:type="spellStart"/>
      <w:r w:rsidRPr="00DB4577">
        <w:rPr>
          <w:rFonts w:ascii="Times New Roman" w:eastAsia="Times New Roman" w:hAnsi="Times New Roman" w:cs="Times New Roman"/>
          <w:color w:val="1A1A1A" w:themeColor="background1" w:themeShade="1A"/>
          <w:sz w:val="28"/>
          <w:szCs w:val="28"/>
          <w:lang w:eastAsia="ru-RU"/>
        </w:rPr>
        <w:t>Г.Х.Андерсен</w:t>
      </w:r>
      <w:proofErr w:type="spellEnd"/>
      <w:r w:rsidRPr="00DB4577">
        <w:rPr>
          <w:rFonts w:ascii="Times New Roman" w:eastAsia="Times New Roman" w:hAnsi="Times New Roman" w:cs="Times New Roman"/>
          <w:color w:val="1A1A1A" w:themeColor="background1" w:themeShade="1A"/>
          <w:sz w:val="28"/>
          <w:szCs w:val="28"/>
          <w:lang w:eastAsia="ru-RU"/>
        </w:rPr>
        <w:t xml:space="preserve"> «Русалочка»,</w:t>
      </w:r>
      <w:r w:rsidRPr="00DB4577">
        <w:rPr>
          <w:rFonts w:ascii="Times New Roman" w:eastAsia="Times New Roman" w:hAnsi="Times New Roman" w:cs="Times New Roman"/>
          <w:color w:val="1A1A1A" w:themeColor="background1" w:themeShade="1A"/>
          <w:sz w:val="28"/>
          <w:szCs w:val="28"/>
          <w:lang w:eastAsia="ru-RU"/>
        </w:rPr>
        <w:br/>
        <w:t>П. П. Ершов «Конек – Горбунок».</w:t>
      </w:r>
    </w:p>
    <w:p w:rsidR="00BA0559" w:rsidRDefault="00DB4577" w:rsidP="0078040C">
      <w:pPr>
        <w:pStyle w:val="a7"/>
        <w:spacing w:before="100" w:beforeAutospacing="1" w:after="100" w:afterAutospacing="1"/>
        <w:rPr>
          <w:rFonts w:ascii="Times New Roman" w:eastAsia="Times New Roman" w:hAnsi="Times New Roman" w:cs="Times New Roman"/>
          <w:sz w:val="28"/>
          <w:szCs w:val="28"/>
          <w:lang w:eastAsia="ru-RU"/>
        </w:rPr>
      </w:pPr>
      <w:r w:rsidRPr="00DB4577">
        <w:rPr>
          <w:rFonts w:ascii="Times New Roman" w:eastAsia="Times New Roman" w:hAnsi="Times New Roman" w:cs="Times New Roman"/>
          <w:sz w:val="28"/>
          <w:szCs w:val="28"/>
          <w:lang w:eastAsia="ru-RU"/>
        </w:rPr>
        <w:t>С.Воронина «Добрая раковина».</w:t>
      </w:r>
    </w:p>
    <w:p w:rsidR="00DB4577" w:rsidRPr="00DB4577" w:rsidRDefault="00BA0559" w:rsidP="0078040C">
      <w:pPr>
        <w:pStyle w:val="a7"/>
        <w:spacing w:before="100" w:beforeAutospacing="1" w:after="100" w:afterAutospacing="1"/>
        <w:rPr>
          <w:rFonts w:ascii="Times New Roman" w:eastAsia="Times New Roman" w:hAnsi="Times New Roman" w:cs="Times New Roman"/>
          <w:color w:val="1A1A1A" w:themeColor="background1" w:themeShade="1A"/>
          <w:sz w:val="28"/>
          <w:szCs w:val="28"/>
          <w:lang w:eastAsia="ru-RU"/>
        </w:rPr>
      </w:pPr>
      <w:r w:rsidRPr="00BA0559">
        <w:rPr>
          <w:rFonts w:ascii="Times New Roman" w:eastAsia="Times New Roman" w:hAnsi="Times New Roman" w:cs="Times New Roman"/>
          <w:sz w:val="28"/>
          <w:szCs w:val="28"/>
          <w:lang w:eastAsia="ru-RU"/>
        </w:rPr>
        <w:t>« Что в морской глубине, на самом дне?». А.Дитрих.</w:t>
      </w:r>
    </w:p>
    <w:p w:rsidR="00DB4577" w:rsidRPr="00C72264" w:rsidRDefault="00225386" w:rsidP="00C72264">
      <w:pPr>
        <w:rPr>
          <w:rFonts w:ascii="Times New Roman" w:eastAsia="Times New Roman" w:hAnsi="Times New Roman" w:cs="Times New Roman"/>
          <w:color w:val="1A1A1A" w:themeColor="background1" w:themeShade="1A"/>
          <w:sz w:val="28"/>
          <w:szCs w:val="28"/>
          <w:lang w:eastAsia="ru-RU"/>
        </w:rPr>
      </w:pPr>
      <w:r>
        <w:rPr>
          <w:rFonts w:ascii="Times New Roman" w:hAnsi="Times New Roman" w:cs="Times New Roman"/>
          <w:sz w:val="28"/>
          <w:szCs w:val="28"/>
          <w:lang w:eastAsia="ru-RU"/>
        </w:rPr>
        <w:t>Чтение</w:t>
      </w:r>
      <w:r w:rsidR="00DB4577" w:rsidRPr="00253D49">
        <w:rPr>
          <w:rFonts w:ascii="Times New Roman" w:hAnsi="Times New Roman" w:cs="Times New Roman"/>
          <w:sz w:val="28"/>
          <w:szCs w:val="28"/>
          <w:lang w:eastAsia="ru-RU"/>
        </w:rPr>
        <w:t xml:space="preserve"> стихов: В. Орлова «Для чего морю наряды? », «Я рисую море, </w:t>
      </w:r>
      <w:r w:rsidR="00253D49" w:rsidRPr="00253D49">
        <w:rPr>
          <w:rFonts w:ascii="Times New Roman" w:hAnsi="Times New Roman" w:cs="Times New Roman"/>
          <w:sz w:val="28"/>
          <w:szCs w:val="28"/>
          <w:lang w:eastAsia="ru-RU"/>
        </w:rPr>
        <w:t>«</w:t>
      </w:r>
      <w:r w:rsidR="00253D49" w:rsidRPr="00253D49">
        <w:rPr>
          <w:rFonts w:ascii="Times New Roman" w:hAnsi="Times New Roman" w:cs="Times New Roman"/>
          <w:bCs/>
          <w:sz w:val="28"/>
          <w:szCs w:val="28"/>
          <w:lang w:eastAsia="ru-RU"/>
        </w:rPr>
        <w:t xml:space="preserve">Море» </w:t>
      </w:r>
      <w:r w:rsidR="00253D49" w:rsidRPr="00253D49">
        <w:rPr>
          <w:rFonts w:ascii="Times New Roman" w:hAnsi="Times New Roman" w:cs="Times New Roman"/>
          <w:iCs/>
          <w:sz w:val="28"/>
          <w:szCs w:val="28"/>
          <w:lang w:eastAsia="ru-RU"/>
        </w:rPr>
        <w:t>Василий Жуковский,</w:t>
      </w:r>
      <w:r w:rsidR="00253D49" w:rsidRPr="00253D49">
        <w:rPr>
          <w:rFonts w:ascii="Times New Roman" w:hAnsi="Times New Roman" w:cs="Times New Roman"/>
          <w:bCs/>
          <w:sz w:val="28"/>
          <w:szCs w:val="28"/>
        </w:rPr>
        <w:t xml:space="preserve"> «</w:t>
      </w:r>
      <w:r w:rsidR="00253D49" w:rsidRPr="00253D49">
        <w:rPr>
          <w:rFonts w:ascii="Times New Roman" w:hAnsi="Times New Roman" w:cs="Times New Roman"/>
          <w:bCs/>
          <w:sz w:val="28"/>
          <w:szCs w:val="28"/>
          <w:lang w:eastAsia="ru-RU"/>
        </w:rPr>
        <w:t>Люди сухопутья</w:t>
      </w:r>
      <w:r w:rsidR="00253D49" w:rsidRPr="00253D49">
        <w:rPr>
          <w:rFonts w:ascii="Times New Roman" w:hAnsi="Times New Roman" w:cs="Times New Roman"/>
          <w:b/>
          <w:bCs/>
          <w:sz w:val="28"/>
          <w:szCs w:val="28"/>
          <w:lang w:eastAsia="ru-RU"/>
        </w:rPr>
        <w:t xml:space="preserve">» </w:t>
      </w:r>
      <w:r w:rsidR="00253D49" w:rsidRPr="00253D49">
        <w:rPr>
          <w:rFonts w:ascii="Times New Roman" w:hAnsi="Times New Roman" w:cs="Times New Roman"/>
          <w:iCs/>
          <w:sz w:val="28"/>
          <w:szCs w:val="28"/>
          <w:lang w:eastAsia="ru-RU"/>
        </w:rPr>
        <w:t>Михаил Щербаков</w:t>
      </w:r>
      <w:proofErr w:type="gramStart"/>
      <w:r w:rsidR="00253D49" w:rsidRPr="00253D49">
        <w:rPr>
          <w:rFonts w:ascii="Times New Roman" w:hAnsi="Times New Roman" w:cs="Times New Roman"/>
          <w:b/>
          <w:bCs/>
          <w:sz w:val="28"/>
          <w:szCs w:val="28"/>
          <w:lang w:eastAsia="ru-RU"/>
        </w:rPr>
        <w:t>.</w:t>
      </w:r>
      <w:r w:rsidR="00DB4577" w:rsidRPr="00C72264">
        <w:rPr>
          <w:rFonts w:ascii="Times New Roman" w:eastAsia="Times New Roman" w:hAnsi="Times New Roman" w:cs="Times New Roman"/>
          <w:b/>
          <w:bCs/>
          <w:color w:val="1A1A1A" w:themeColor="background1" w:themeShade="1A"/>
          <w:sz w:val="28"/>
          <w:szCs w:val="28"/>
          <w:lang w:eastAsia="ru-RU"/>
        </w:rPr>
        <w:t>.</w:t>
      </w:r>
      <w:proofErr w:type="gramEnd"/>
    </w:p>
    <w:p w:rsidR="00DB4577" w:rsidRPr="00DB4577" w:rsidRDefault="00DB4577" w:rsidP="00DB4577">
      <w:pPr>
        <w:pStyle w:val="a7"/>
        <w:numPr>
          <w:ilvl w:val="0"/>
          <w:numId w:val="9"/>
        </w:numPr>
        <w:spacing w:before="100" w:beforeAutospacing="1" w:after="100" w:afterAutospacing="1"/>
        <w:rPr>
          <w:rFonts w:ascii="Times New Roman" w:eastAsia="Times New Roman" w:hAnsi="Times New Roman" w:cs="Times New Roman"/>
          <w:color w:val="1A1A1A" w:themeColor="background1" w:themeShade="1A"/>
          <w:sz w:val="28"/>
          <w:szCs w:val="28"/>
          <w:lang w:eastAsia="ru-RU"/>
        </w:rPr>
      </w:pPr>
      <w:r w:rsidRPr="00DB4577">
        <w:rPr>
          <w:rFonts w:ascii="Times New Roman" w:eastAsia="Times New Roman" w:hAnsi="Times New Roman" w:cs="Times New Roman"/>
          <w:color w:val="1A1A1A" w:themeColor="background1" w:themeShade="1A"/>
          <w:sz w:val="28"/>
          <w:szCs w:val="28"/>
          <w:u w:val="single"/>
          <w:lang w:eastAsia="ru-RU"/>
        </w:rPr>
        <w:t>Художественное творчество:</w:t>
      </w:r>
    </w:p>
    <w:p w:rsidR="0078040C" w:rsidRDefault="00DB4577" w:rsidP="0078040C">
      <w:pPr>
        <w:pStyle w:val="a7"/>
        <w:numPr>
          <w:ilvl w:val="0"/>
          <w:numId w:val="9"/>
        </w:numPr>
        <w:spacing w:after="0" w:line="240" w:lineRule="auto"/>
        <w:rPr>
          <w:rFonts w:ascii="Times New Roman" w:eastAsia="Times New Roman" w:hAnsi="Times New Roman" w:cs="Times New Roman"/>
          <w:bCs/>
          <w:color w:val="1A1A1A" w:themeColor="background1" w:themeShade="1A"/>
          <w:sz w:val="28"/>
          <w:szCs w:val="28"/>
          <w:lang w:eastAsia="ru-RU"/>
        </w:rPr>
      </w:pPr>
      <w:r w:rsidRPr="00DB4577">
        <w:rPr>
          <w:rFonts w:ascii="Times New Roman" w:eastAsia="Times New Roman" w:hAnsi="Times New Roman" w:cs="Times New Roman"/>
          <w:color w:val="1A1A1A" w:themeColor="background1" w:themeShade="1A"/>
          <w:sz w:val="28"/>
          <w:szCs w:val="28"/>
          <w:lang w:eastAsia="ru-RU"/>
        </w:rPr>
        <w:t xml:space="preserve">Рисование: </w:t>
      </w:r>
      <w:r w:rsidRPr="00DB4577">
        <w:rPr>
          <w:rFonts w:ascii="Times New Roman" w:eastAsia="Times New Roman" w:hAnsi="Times New Roman" w:cs="Times New Roman"/>
          <w:bCs/>
          <w:color w:val="1A1A1A" w:themeColor="background1" w:themeShade="1A"/>
          <w:sz w:val="28"/>
          <w:szCs w:val="28"/>
          <w:lang w:eastAsia="ru-RU"/>
        </w:rPr>
        <w:t>«Морской пейзаж».</w:t>
      </w:r>
    </w:p>
    <w:p w:rsidR="00EB2E34" w:rsidRPr="00EB2E34" w:rsidRDefault="00EB2E34" w:rsidP="00EB2E34">
      <w:pPr>
        <w:pStyle w:val="a7"/>
        <w:numPr>
          <w:ilvl w:val="0"/>
          <w:numId w:val="9"/>
        </w:numPr>
        <w:rPr>
          <w:rFonts w:ascii="Times New Roman" w:eastAsia="Times New Roman" w:hAnsi="Times New Roman" w:cs="Times New Roman"/>
          <w:bCs/>
          <w:color w:val="1A1A1A" w:themeColor="background1" w:themeShade="1A"/>
          <w:sz w:val="28"/>
          <w:szCs w:val="28"/>
          <w:lang w:eastAsia="ru-RU"/>
        </w:rPr>
      </w:pPr>
      <w:r w:rsidRPr="00EB2E34">
        <w:rPr>
          <w:rFonts w:ascii="Times New Roman" w:eastAsia="Times New Roman" w:hAnsi="Times New Roman" w:cs="Times New Roman"/>
          <w:bCs/>
          <w:color w:val="1A1A1A" w:themeColor="background1" w:themeShade="1A"/>
          <w:sz w:val="28"/>
          <w:szCs w:val="28"/>
          <w:lang w:eastAsia="ru-RU"/>
        </w:rPr>
        <w:t>ООД Аппликация «Морские коньки играют в прятки» Л.А Парамонова стр. 578.</w:t>
      </w:r>
    </w:p>
    <w:p w:rsidR="00DB4577" w:rsidRPr="0078040C" w:rsidRDefault="002C28E4" w:rsidP="0078040C">
      <w:pPr>
        <w:pStyle w:val="a7"/>
        <w:numPr>
          <w:ilvl w:val="0"/>
          <w:numId w:val="9"/>
        </w:numPr>
        <w:spacing w:after="0" w:line="240" w:lineRule="auto"/>
        <w:rPr>
          <w:rFonts w:ascii="Times New Roman" w:eastAsia="Times New Roman" w:hAnsi="Times New Roman" w:cs="Times New Roman"/>
          <w:bCs/>
          <w:color w:val="1A1A1A" w:themeColor="background1" w:themeShade="1A"/>
          <w:sz w:val="28"/>
          <w:szCs w:val="28"/>
          <w:lang w:eastAsia="ru-RU"/>
        </w:rPr>
      </w:pPr>
      <w:r>
        <w:rPr>
          <w:rFonts w:ascii="Times New Roman" w:eastAsia="Times New Roman" w:hAnsi="Times New Roman" w:cs="Times New Roman"/>
          <w:color w:val="1A1A1A" w:themeColor="background1" w:themeShade="1A"/>
          <w:sz w:val="28"/>
          <w:szCs w:val="28"/>
          <w:lang w:eastAsia="ru-RU"/>
        </w:rPr>
        <w:t>Лепка: «На дне морском» И.А. Лыкова стр. 130</w:t>
      </w:r>
    </w:p>
    <w:p w:rsidR="00EB2E34" w:rsidRDefault="00EB2E34" w:rsidP="0078040C">
      <w:pPr>
        <w:pStyle w:val="a7"/>
        <w:spacing w:before="100" w:beforeAutospacing="1" w:after="100" w:afterAutospacing="1"/>
        <w:rPr>
          <w:rFonts w:ascii="Times New Roman" w:eastAsia="Times New Roman" w:hAnsi="Times New Roman" w:cs="Times New Roman"/>
          <w:color w:val="1A1A1A" w:themeColor="background1" w:themeShade="1A"/>
          <w:sz w:val="28"/>
          <w:szCs w:val="28"/>
          <w:lang w:eastAsia="ru-RU"/>
        </w:rPr>
      </w:pPr>
    </w:p>
    <w:p w:rsidR="00DB4577" w:rsidRPr="000168F7" w:rsidRDefault="00DB4577" w:rsidP="0078040C">
      <w:pPr>
        <w:pStyle w:val="a7"/>
        <w:spacing w:before="100" w:beforeAutospacing="1" w:after="100" w:afterAutospacing="1"/>
        <w:rPr>
          <w:rFonts w:ascii="Times New Roman" w:eastAsia="Times New Roman" w:hAnsi="Times New Roman" w:cs="Times New Roman"/>
          <w:b/>
          <w:color w:val="1A1A1A" w:themeColor="background1" w:themeShade="1A"/>
          <w:sz w:val="28"/>
          <w:szCs w:val="28"/>
          <w:lang w:eastAsia="ru-RU"/>
        </w:rPr>
      </w:pPr>
      <w:r w:rsidRPr="000168F7">
        <w:rPr>
          <w:rFonts w:ascii="Times New Roman" w:eastAsia="Times New Roman" w:hAnsi="Times New Roman" w:cs="Times New Roman"/>
          <w:b/>
          <w:color w:val="1A1A1A" w:themeColor="background1" w:themeShade="1A"/>
          <w:sz w:val="28"/>
          <w:szCs w:val="28"/>
          <w:lang w:eastAsia="ru-RU"/>
        </w:rPr>
        <w:t>Музыка:</w:t>
      </w:r>
    </w:p>
    <w:p w:rsidR="00EC4727" w:rsidRPr="00225386" w:rsidRDefault="00DB4577" w:rsidP="00EC4727">
      <w:pPr>
        <w:pStyle w:val="a7"/>
        <w:numPr>
          <w:ilvl w:val="0"/>
          <w:numId w:val="9"/>
        </w:numPr>
        <w:spacing w:line="360" w:lineRule="auto"/>
        <w:jc w:val="both"/>
        <w:rPr>
          <w:rFonts w:ascii="Times New Roman" w:eastAsia="Times New Roman" w:hAnsi="Times New Roman" w:cs="Times New Roman"/>
          <w:color w:val="1A1A1A" w:themeColor="background1" w:themeShade="1A"/>
          <w:sz w:val="28"/>
          <w:szCs w:val="28"/>
          <w:lang w:eastAsia="ru-RU"/>
        </w:rPr>
      </w:pPr>
      <w:r w:rsidRPr="00225386">
        <w:rPr>
          <w:rFonts w:ascii="Times New Roman" w:eastAsia="Times New Roman" w:hAnsi="Times New Roman" w:cs="Times New Roman"/>
          <w:color w:val="1A1A1A" w:themeColor="background1" w:themeShade="1A"/>
          <w:sz w:val="28"/>
          <w:szCs w:val="28"/>
          <w:lang w:eastAsia="ru-RU"/>
        </w:rPr>
        <w:t>Слушание музыки: «Звуки моря», «Звуки дельфина»; Дебюсси К. «Море».</w:t>
      </w:r>
    </w:p>
    <w:p w:rsidR="00225386" w:rsidRPr="00225386" w:rsidRDefault="00225386" w:rsidP="00EC4727">
      <w:pPr>
        <w:pStyle w:val="a7"/>
        <w:numPr>
          <w:ilvl w:val="0"/>
          <w:numId w:val="9"/>
        </w:numPr>
        <w:spacing w:line="360" w:lineRule="auto"/>
        <w:jc w:val="both"/>
        <w:rPr>
          <w:rFonts w:ascii="Times New Roman" w:eastAsia="Times New Roman" w:hAnsi="Times New Roman" w:cs="Times New Roman"/>
          <w:color w:val="1A1A1A" w:themeColor="background1" w:themeShade="1A"/>
          <w:sz w:val="28"/>
          <w:szCs w:val="28"/>
          <w:u w:val="single"/>
          <w:lang w:eastAsia="ru-RU"/>
        </w:rPr>
      </w:pPr>
      <w:r w:rsidRPr="00225386">
        <w:rPr>
          <w:rFonts w:ascii="Times New Roman" w:hAnsi="Times New Roman" w:cs="Times New Roman"/>
          <w:b/>
          <w:sz w:val="28"/>
          <w:szCs w:val="28"/>
        </w:rPr>
        <w:t xml:space="preserve">5. </w:t>
      </w:r>
      <w:r w:rsidRPr="00225386">
        <w:rPr>
          <w:rFonts w:ascii="Times New Roman" w:hAnsi="Times New Roman" w:cs="Times New Roman"/>
          <w:b/>
          <w:sz w:val="28"/>
          <w:szCs w:val="28"/>
          <w:u w:val="single"/>
        </w:rPr>
        <w:t>Речевое развитие</w:t>
      </w:r>
    </w:p>
    <w:p w:rsidR="00225386" w:rsidRPr="00225386" w:rsidRDefault="00225386" w:rsidP="00225386">
      <w:pPr>
        <w:pStyle w:val="a7"/>
        <w:numPr>
          <w:ilvl w:val="0"/>
          <w:numId w:val="9"/>
        </w:numPr>
        <w:rPr>
          <w:rFonts w:ascii="Times New Roman" w:eastAsia="Times New Roman" w:hAnsi="Times New Roman" w:cs="Times New Roman"/>
          <w:color w:val="1A1A1A" w:themeColor="background1" w:themeShade="1A"/>
          <w:sz w:val="28"/>
          <w:szCs w:val="28"/>
          <w:lang w:eastAsia="ru-RU"/>
        </w:rPr>
      </w:pPr>
      <w:r w:rsidRPr="00225386">
        <w:rPr>
          <w:rFonts w:ascii="Times New Roman" w:eastAsia="Times New Roman" w:hAnsi="Times New Roman" w:cs="Times New Roman"/>
          <w:color w:val="1A1A1A" w:themeColor="background1" w:themeShade="1A"/>
          <w:sz w:val="28"/>
          <w:szCs w:val="28"/>
          <w:lang w:eastAsia="ru-RU"/>
        </w:rPr>
        <w:t>ООД: (речевое развитие</w:t>
      </w:r>
      <w:proofErr w:type="gramStart"/>
      <w:r w:rsidRPr="00225386">
        <w:rPr>
          <w:rFonts w:ascii="Times New Roman" w:eastAsia="Times New Roman" w:hAnsi="Times New Roman" w:cs="Times New Roman"/>
          <w:color w:val="1A1A1A" w:themeColor="background1" w:themeShade="1A"/>
          <w:sz w:val="28"/>
          <w:szCs w:val="28"/>
          <w:lang w:eastAsia="ru-RU"/>
        </w:rPr>
        <w:t>)Б</w:t>
      </w:r>
      <w:proofErr w:type="gramEnd"/>
      <w:r w:rsidRPr="00225386">
        <w:rPr>
          <w:rFonts w:ascii="Times New Roman" w:eastAsia="Times New Roman" w:hAnsi="Times New Roman" w:cs="Times New Roman"/>
          <w:color w:val="1A1A1A" w:themeColor="background1" w:themeShade="1A"/>
          <w:sz w:val="28"/>
          <w:szCs w:val="28"/>
          <w:lang w:eastAsia="ru-RU"/>
        </w:rPr>
        <w:t xml:space="preserve">еседа о творчестве А.С. Пушкина. Чтение «Сказки о рыбаке и рыбке» </w:t>
      </w:r>
    </w:p>
    <w:p w:rsidR="00225386" w:rsidRPr="00225386" w:rsidRDefault="00225386" w:rsidP="00225386">
      <w:pPr>
        <w:pStyle w:val="a7"/>
        <w:numPr>
          <w:ilvl w:val="0"/>
          <w:numId w:val="9"/>
        </w:numPr>
        <w:rPr>
          <w:rFonts w:ascii="Times New Roman" w:eastAsia="Times New Roman" w:hAnsi="Times New Roman" w:cs="Times New Roman"/>
          <w:color w:val="1A1A1A" w:themeColor="background1" w:themeShade="1A"/>
          <w:sz w:val="28"/>
          <w:szCs w:val="28"/>
          <w:lang w:eastAsia="ru-RU"/>
        </w:rPr>
      </w:pPr>
      <w:r w:rsidRPr="00225386">
        <w:rPr>
          <w:rFonts w:ascii="Times New Roman" w:eastAsia="Times New Roman" w:hAnsi="Times New Roman" w:cs="Times New Roman"/>
          <w:color w:val="1A1A1A" w:themeColor="background1" w:themeShade="1A"/>
          <w:sz w:val="28"/>
          <w:szCs w:val="28"/>
          <w:lang w:eastAsia="ru-RU"/>
        </w:rPr>
        <w:t>Словесные игры: «Кто где живет», «Поймай больше слов»</w:t>
      </w:r>
      <w:proofErr w:type="gramStart"/>
      <w:r w:rsidRPr="00225386">
        <w:rPr>
          <w:rFonts w:ascii="Times New Roman" w:eastAsia="Times New Roman" w:hAnsi="Times New Roman" w:cs="Times New Roman"/>
          <w:color w:val="1A1A1A" w:themeColor="background1" w:themeShade="1A"/>
          <w:sz w:val="28"/>
          <w:szCs w:val="28"/>
          <w:lang w:eastAsia="ru-RU"/>
        </w:rPr>
        <w:t>,«</w:t>
      </w:r>
      <w:proofErr w:type="gramEnd"/>
      <w:r w:rsidRPr="00225386">
        <w:rPr>
          <w:rFonts w:ascii="Times New Roman" w:eastAsia="Times New Roman" w:hAnsi="Times New Roman" w:cs="Times New Roman"/>
          <w:color w:val="1A1A1A" w:themeColor="background1" w:themeShade="1A"/>
          <w:sz w:val="28"/>
          <w:szCs w:val="28"/>
          <w:lang w:eastAsia="ru-RU"/>
        </w:rPr>
        <w:t>Узнай по описанию»</w:t>
      </w:r>
    </w:p>
    <w:p w:rsidR="00EC4727" w:rsidRDefault="00225386" w:rsidP="00225386">
      <w:pPr>
        <w:pStyle w:val="a7"/>
        <w:numPr>
          <w:ilvl w:val="0"/>
          <w:numId w:val="9"/>
        </w:numPr>
        <w:spacing w:line="360" w:lineRule="auto"/>
        <w:jc w:val="both"/>
        <w:rPr>
          <w:rFonts w:ascii="Times New Roman" w:eastAsia="Times New Roman" w:hAnsi="Times New Roman" w:cs="Times New Roman"/>
          <w:color w:val="1A1A1A" w:themeColor="background1" w:themeShade="1A"/>
          <w:sz w:val="28"/>
          <w:szCs w:val="28"/>
          <w:lang w:eastAsia="ru-RU"/>
        </w:rPr>
      </w:pPr>
      <w:r w:rsidRPr="00225386">
        <w:rPr>
          <w:rFonts w:ascii="Times New Roman" w:eastAsia="Times New Roman" w:hAnsi="Times New Roman" w:cs="Times New Roman"/>
          <w:color w:val="1A1A1A" w:themeColor="background1" w:themeShade="1A"/>
          <w:sz w:val="28"/>
          <w:szCs w:val="28"/>
          <w:lang w:eastAsia="ru-RU"/>
        </w:rPr>
        <w:t>Разучивание стихов: В. Орлова «Для чего морю наряды? », «Я рисую море, «Море» Василий Жуковский, «Люди сухопутья» Михаил Щербаков</w:t>
      </w:r>
      <w:proofErr w:type="gramStart"/>
      <w:r w:rsidRPr="00225386">
        <w:rPr>
          <w:rFonts w:ascii="Times New Roman" w:eastAsia="Times New Roman" w:hAnsi="Times New Roman" w:cs="Times New Roman"/>
          <w:color w:val="1A1A1A" w:themeColor="background1" w:themeShade="1A"/>
          <w:sz w:val="28"/>
          <w:szCs w:val="28"/>
          <w:lang w:eastAsia="ru-RU"/>
        </w:rPr>
        <w:t>..</w:t>
      </w:r>
      <w:proofErr w:type="gramEnd"/>
    </w:p>
    <w:p w:rsidR="00225386" w:rsidRDefault="00225386" w:rsidP="00225386">
      <w:pPr>
        <w:pStyle w:val="a7"/>
        <w:spacing w:line="360" w:lineRule="auto"/>
        <w:jc w:val="both"/>
        <w:rPr>
          <w:rFonts w:ascii="Times New Roman" w:eastAsia="Times New Roman" w:hAnsi="Times New Roman" w:cs="Times New Roman"/>
          <w:color w:val="1A1A1A" w:themeColor="background1" w:themeShade="1A"/>
          <w:sz w:val="28"/>
          <w:szCs w:val="28"/>
          <w:lang w:eastAsia="ru-RU"/>
        </w:rPr>
      </w:pPr>
    </w:p>
    <w:p w:rsidR="00225386" w:rsidRPr="00225386" w:rsidRDefault="00225386" w:rsidP="00225386">
      <w:pPr>
        <w:pStyle w:val="a7"/>
        <w:spacing w:line="360" w:lineRule="auto"/>
        <w:jc w:val="both"/>
        <w:rPr>
          <w:rFonts w:ascii="Times New Roman" w:eastAsia="Times New Roman" w:hAnsi="Times New Roman" w:cs="Times New Roman"/>
          <w:color w:val="1A1A1A" w:themeColor="background1" w:themeShade="1A"/>
          <w:sz w:val="28"/>
          <w:szCs w:val="28"/>
          <w:lang w:eastAsia="ru-RU"/>
        </w:rPr>
      </w:pPr>
    </w:p>
    <w:tbl>
      <w:tblPr>
        <w:tblStyle w:val="ac"/>
        <w:tblW w:w="10369" w:type="dxa"/>
        <w:tblInd w:w="-743" w:type="dxa"/>
        <w:tblLook w:val="04A0" w:firstRow="1" w:lastRow="0" w:firstColumn="1" w:lastColumn="0" w:noHBand="0" w:noVBand="1"/>
      </w:tblPr>
      <w:tblGrid>
        <w:gridCol w:w="1576"/>
        <w:gridCol w:w="3893"/>
        <w:gridCol w:w="2292"/>
        <w:gridCol w:w="2608"/>
      </w:tblGrid>
      <w:tr w:rsidR="00253D49" w:rsidRPr="002B2890" w:rsidTr="00753C07">
        <w:tc>
          <w:tcPr>
            <w:tcW w:w="0" w:type="auto"/>
            <w:hideMark/>
          </w:tcPr>
          <w:p w:rsidR="00253D49" w:rsidRPr="002B2890" w:rsidRDefault="00253D49" w:rsidP="002B2890">
            <w:pPr>
              <w:rPr>
                <w:rFonts w:ascii="Times New Roman" w:eastAsia="Times New Roman" w:hAnsi="Times New Roman" w:cs="Times New Roman"/>
                <w:b/>
                <w:bCs/>
                <w:sz w:val="24"/>
                <w:szCs w:val="24"/>
                <w:lang w:eastAsia="ru-RU"/>
              </w:rPr>
            </w:pPr>
            <w:r w:rsidRPr="002B2890">
              <w:rPr>
                <w:rFonts w:ascii="Times New Roman" w:eastAsia="Times New Roman" w:hAnsi="Times New Roman" w:cs="Times New Roman"/>
                <w:b/>
                <w:bCs/>
                <w:sz w:val="24"/>
                <w:szCs w:val="24"/>
                <w:lang w:eastAsia="ru-RU"/>
              </w:rPr>
              <w:lastRenderedPageBreak/>
              <w:t>Дата</w:t>
            </w:r>
          </w:p>
        </w:tc>
        <w:tc>
          <w:tcPr>
            <w:tcW w:w="0" w:type="auto"/>
            <w:hideMark/>
          </w:tcPr>
          <w:p w:rsidR="00253D49" w:rsidRPr="002B2890" w:rsidRDefault="00253D49" w:rsidP="002B2890">
            <w:pPr>
              <w:rPr>
                <w:rFonts w:ascii="Times New Roman" w:eastAsia="Times New Roman" w:hAnsi="Times New Roman" w:cs="Times New Roman"/>
                <w:b/>
                <w:bCs/>
                <w:sz w:val="24"/>
                <w:szCs w:val="24"/>
                <w:lang w:eastAsia="ru-RU"/>
              </w:rPr>
            </w:pPr>
            <w:r w:rsidRPr="002B2890">
              <w:rPr>
                <w:rFonts w:ascii="Times New Roman" w:eastAsia="Times New Roman" w:hAnsi="Times New Roman" w:cs="Times New Roman"/>
                <w:b/>
                <w:bCs/>
                <w:sz w:val="24"/>
                <w:szCs w:val="24"/>
                <w:lang w:eastAsia="ru-RU"/>
              </w:rPr>
              <w:t>Содержание деятельности</w:t>
            </w:r>
          </w:p>
        </w:tc>
        <w:tc>
          <w:tcPr>
            <w:tcW w:w="0" w:type="auto"/>
            <w:hideMark/>
          </w:tcPr>
          <w:p w:rsidR="00253D49" w:rsidRPr="002B2890" w:rsidRDefault="00253D49" w:rsidP="002B2890">
            <w:pPr>
              <w:rPr>
                <w:rFonts w:ascii="Times New Roman" w:eastAsia="Times New Roman" w:hAnsi="Times New Roman" w:cs="Times New Roman"/>
                <w:b/>
                <w:bCs/>
                <w:sz w:val="24"/>
                <w:szCs w:val="24"/>
                <w:lang w:eastAsia="ru-RU"/>
              </w:rPr>
            </w:pPr>
            <w:r w:rsidRPr="002B2890">
              <w:rPr>
                <w:rFonts w:ascii="Times New Roman" w:eastAsia="Times New Roman" w:hAnsi="Times New Roman" w:cs="Times New Roman"/>
                <w:b/>
                <w:bCs/>
                <w:sz w:val="24"/>
                <w:szCs w:val="24"/>
                <w:lang w:eastAsia="ru-RU"/>
              </w:rPr>
              <w:t>Участники</w:t>
            </w:r>
          </w:p>
        </w:tc>
        <w:tc>
          <w:tcPr>
            <w:tcW w:w="0" w:type="auto"/>
          </w:tcPr>
          <w:p w:rsidR="00253D49" w:rsidRPr="002B2890" w:rsidRDefault="00253D49" w:rsidP="002B2890">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Взаимодействие с родителями</w:t>
            </w:r>
          </w:p>
        </w:tc>
      </w:tr>
      <w:tr w:rsidR="00253D49" w:rsidRPr="002B2890" w:rsidTr="00753C07">
        <w:tc>
          <w:tcPr>
            <w:tcW w:w="0" w:type="auto"/>
            <w:vMerge w:val="restart"/>
            <w:hideMark/>
          </w:tcPr>
          <w:p w:rsidR="00253D49" w:rsidRPr="002B2890" w:rsidRDefault="00253D49" w:rsidP="002B2890">
            <w:pPr>
              <w:rPr>
                <w:rFonts w:ascii="Times New Roman" w:eastAsia="Times New Roman" w:hAnsi="Times New Roman" w:cs="Times New Roman"/>
                <w:sz w:val="24"/>
                <w:szCs w:val="24"/>
                <w:lang w:eastAsia="ru-RU"/>
              </w:rPr>
            </w:pPr>
            <w:r w:rsidRPr="002B2890">
              <w:rPr>
                <w:rFonts w:ascii="Times New Roman" w:eastAsia="Times New Roman" w:hAnsi="Times New Roman" w:cs="Times New Roman"/>
                <w:sz w:val="24"/>
                <w:szCs w:val="24"/>
                <w:lang w:eastAsia="ru-RU"/>
              </w:rPr>
              <w:t>Понедельник</w:t>
            </w:r>
            <w:r w:rsidRPr="002B2890">
              <w:rPr>
                <w:rFonts w:ascii="Times New Roman" w:eastAsia="Times New Roman" w:hAnsi="Times New Roman" w:cs="Times New Roman"/>
                <w:sz w:val="24"/>
                <w:szCs w:val="24"/>
                <w:lang w:eastAsia="ru-RU"/>
              </w:rPr>
              <w:br/>
            </w:r>
            <w:r w:rsidR="00EC4727">
              <w:rPr>
                <w:rFonts w:ascii="Times New Roman" w:eastAsia="Times New Roman" w:hAnsi="Times New Roman" w:cs="Times New Roman"/>
                <w:sz w:val="24"/>
                <w:szCs w:val="24"/>
                <w:lang w:eastAsia="ru-RU"/>
              </w:rPr>
              <w:t>16</w:t>
            </w:r>
            <w:r>
              <w:rPr>
                <w:rFonts w:ascii="Times New Roman" w:eastAsia="Times New Roman" w:hAnsi="Times New Roman" w:cs="Times New Roman"/>
                <w:sz w:val="24"/>
                <w:szCs w:val="24"/>
                <w:lang w:eastAsia="ru-RU"/>
              </w:rPr>
              <w:t xml:space="preserve"> апреля</w:t>
            </w:r>
          </w:p>
        </w:tc>
        <w:tc>
          <w:tcPr>
            <w:tcW w:w="0" w:type="auto"/>
            <w:hideMark/>
          </w:tcPr>
          <w:p w:rsidR="00253D49" w:rsidRPr="00211772" w:rsidRDefault="00253D49" w:rsidP="002B2890">
            <w:pPr>
              <w:rPr>
                <w:rFonts w:ascii="Times New Roman" w:eastAsia="Times New Roman" w:hAnsi="Times New Roman" w:cs="Times New Roman"/>
                <w:sz w:val="28"/>
                <w:szCs w:val="28"/>
                <w:lang w:eastAsia="ru-RU"/>
              </w:rPr>
            </w:pPr>
            <w:r w:rsidRPr="00211772">
              <w:rPr>
                <w:rFonts w:ascii="Times New Roman" w:eastAsia="Times New Roman" w:hAnsi="Times New Roman" w:cs="Times New Roman"/>
                <w:sz w:val="28"/>
                <w:szCs w:val="28"/>
                <w:u w:val="single"/>
                <w:lang w:eastAsia="ru-RU"/>
              </w:rPr>
              <w:t>Утро (совместная деятельность):</w:t>
            </w:r>
          </w:p>
          <w:p w:rsidR="00556A59" w:rsidRDefault="00556A59" w:rsidP="002B2890">
            <w:pPr>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Беседа «Подводный мир океанов»</w:t>
            </w:r>
          </w:p>
          <w:p w:rsidR="00253D49" w:rsidRPr="00211772" w:rsidRDefault="00556A59" w:rsidP="002B2890">
            <w:pPr>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 xml:space="preserve">- Рассматривание </w:t>
            </w:r>
            <w:r w:rsidR="00253D49" w:rsidRPr="00211772">
              <w:rPr>
                <w:rFonts w:ascii="Times New Roman" w:eastAsia="Times New Roman" w:hAnsi="Times New Roman" w:cs="Times New Roman"/>
                <w:iCs/>
                <w:sz w:val="28"/>
                <w:szCs w:val="28"/>
                <w:lang w:eastAsia="ru-RU"/>
              </w:rPr>
              <w:t>иллюстраций и картинок с изображением разных видов рыб.</w:t>
            </w:r>
            <w:proofErr w:type="gramStart"/>
            <w:r w:rsidR="00253D49" w:rsidRPr="00211772">
              <w:rPr>
                <w:rFonts w:ascii="Times New Roman" w:eastAsia="Times New Roman" w:hAnsi="Times New Roman" w:cs="Times New Roman"/>
                <w:sz w:val="28"/>
                <w:szCs w:val="28"/>
                <w:lang w:eastAsia="ru-RU"/>
              </w:rPr>
              <w:br/>
              <w:t>-</w:t>
            </w:r>
            <w:proofErr w:type="gramEnd"/>
            <w:r w:rsidR="00253D49">
              <w:rPr>
                <w:rFonts w:ascii="Times New Roman" w:eastAsia="Times New Roman" w:hAnsi="Times New Roman" w:cs="Times New Roman"/>
                <w:iCs/>
                <w:sz w:val="28"/>
                <w:szCs w:val="28"/>
                <w:lang w:eastAsia="ru-RU"/>
              </w:rPr>
              <w:t>Сл.игра</w:t>
            </w:r>
            <w:r w:rsidR="00253D49" w:rsidRPr="00211772">
              <w:rPr>
                <w:rFonts w:ascii="Times New Roman" w:eastAsia="Times New Roman" w:hAnsi="Times New Roman" w:cs="Times New Roman"/>
                <w:sz w:val="28"/>
                <w:szCs w:val="28"/>
                <w:lang w:eastAsia="ru-RU"/>
              </w:rPr>
              <w:t>«Кто где живет», «Поймай больше слов»</w:t>
            </w:r>
            <w:r w:rsidR="00253D49" w:rsidRPr="00211772">
              <w:rPr>
                <w:rFonts w:ascii="Times New Roman" w:eastAsia="Times New Roman" w:hAnsi="Times New Roman" w:cs="Times New Roman"/>
                <w:sz w:val="28"/>
                <w:szCs w:val="28"/>
                <w:lang w:eastAsia="ru-RU"/>
              </w:rPr>
              <w:br/>
              <w:t>-</w:t>
            </w:r>
            <w:r w:rsidR="00253D49" w:rsidRPr="00211772">
              <w:rPr>
                <w:rFonts w:ascii="Times New Roman" w:eastAsia="Times New Roman" w:hAnsi="Times New Roman" w:cs="Times New Roman"/>
                <w:iCs/>
                <w:sz w:val="28"/>
                <w:szCs w:val="28"/>
                <w:lang w:eastAsia="ru-RU"/>
              </w:rPr>
              <w:t xml:space="preserve">П/и </w:t>
            </w:r>
            <w:r w:rsidR="00253D49" w:rsidRPr="00211772">
              <w:rPr>
                <w:rFonts w:ascii="Times New Roman" w:eastAsia="Times New Roman" w:hAnsi="Times New Roman" w:cs="Times New Roman"/>
                <w:sz w:val="28"/>
                <w:szCs w:val="28"/>
                <w:lang w:eastAsia="ru-RU"/>
              </w:rPr>
              <w:t xml:space="preserve">«Удочка», </w:t>
            </w:r>
            <w:r w:rsidR="00253D49" w:rsidRPr="00211772">
              <w:rPr>
                <w:rFonts w:ascii="Times New Roman" w:eastAsia="Times New Roman" w:hAnsi="Times New Roman" w:cs="Times New Roman"/>
                <w:iCs/>
                <w:sz w:val="28"/>
                <w:szCs w:val="28"/>
                <w:lang w:eastAsia="ru-RU"/>
              </w:rPr>
              <w:t>п/г</w:t>
            </w:r>
            <w:r w:rsidR="00253D49" w:rsidRPr="00211772">
              <w:rPr>
                <w:rFonts w:ascii="Times New Roman" w:eastAsia="Times New Roman" w:hAnsi="Times New Roman" w:cs="Times New Roman"/>
                <w:sz w:val="28"/>
                <w:szCs w:val="28"/>
                <w:lang w:eastAsia="ru-RU"/>
              </w:rPr>
              <w:t xml:space="preserve"> «Налим»</w:t>
            </w:r>
          </w:p>
          <w:p w:rsidR="00253D49" w:rsidRPr="00211772" w:rsidRDefault="00253D49" w:rsidP="002B2890">
            <w:pPr>
              <w:rPr>
                <w:rFonts w:ascii="Times New Roman" w:eastAsia="Times New Roman" w:hAnsi="Times New Roman" w:cs="Times New Roman"/>
                <w:iCs/>
                <w:sz w:val="28"/>
                <w:szCs w:val="28"/>
                <w:lang w:eastAsia="ru-RU"/>
              </w:rPr>
            </w:pPr>
            <w:r w:rsidRPr="00211772">
              <w:rPr>
                <w:rFonts w:ascii="Times New Roman" w:eastAsia="Times New Roman" w:hAnsi="Times New Roman" w:cs="Times New Roman"/>
                <w:bCs/>
                <w:color w:val="1A1A1A" w:themeColor="background1" w:themeShade="1A"/>
                <w:sz w:val="28"/>
                <w:szCs w:val="28"/>
                <w:lang w:eastAsia="ru-RU"/>
              </w:rPr>
              <w:t>-Беседа: «Море в опасности»</w:t>
            </w:r>
          </w:p>
          <w:p w:rsidR="00253D49" w:rsidRPr="00211772" w:rsidRDefault="00253D49" w:rsidP="002B2890">
            <w:pPr>
              <w:rPr>
                <w:rFonts w:ascii="Times New Roman" w:eastAsia="Times New Roman" w:hAnsi="Times New Roman" w:cs="Times New Roman"/>
                <w:sz w:val="28"/>
                <w:szCs w:val="28"/>
                <w:lang w:eastAsia="ru-RU"/>
              </w:rPr>
            </w:pPr>
            <w:r w:rsidRPr="00211772">
              <w:rPr>
                <w:rFonts w:ascii="Times New Roman" w:eastAsia="Times New Roman" w:hAnsi="Times New Roman" w:cs="Times New Roman"/>
                <w:sz w:val="28"/>
                <w:szCs w:val="28"/>
                <w:u w:val="single"/>
                <w:lang w:eastAsia="ru-RU"/>
              </w:rPr>
              <w:t>ООД</w:t>
            </w:r>
          </w:p>
          <w:p w:rsidR="00253D49" w:rsidRPr="00211772" w:rsidRDefault="00253D49" w:rsidP="002B28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211772">
              <w:rPr>
                <w:rFonts w:ascii="Times New Roman" w:eastAsia="Times New Roman" w:hAnsi="Times New Roman" w:cs="Times New Roman"/>
                <w:iCs/>
                <w:sz w:val="28"/>
                <w:szCs w:val="28"/>
                <w:lang w:eastAsia="ru-RU"/>
              </w:rPr>
              <w:t xml:space="preserve">ООД (рисование) </w:t>
            </w:r>
            <w:r>
              <w:rPr>
                <w:rFonts w:ascii="Times New Roman" w:eastAsia="Times New Roman" w:hAnsi="Times New Roman" w:cs="Times New Roman"/>
                <w:sz w:val="28"/>
                <w:szCs w:val="28"/>
                <w:lang w:eastAsia="ru-RU"/>
              </w:rPr>
              <w:t>«Морской пейзаж</w:t>
            </w:r>
            <w:r w:rsidRPr="00211772">
              <w:rPr>
                <w:rFonts w:ascii="Times New Roman" w:eastAsia="Times New Roman" w:hAnsi="Times New Roman" w:cs="Times New Roman"/>
                <w:sz w:val="28"/>
                <w:szCs w:val="28"/>
                <w:lang w:eastAsia="ru-RU"/>
              </w:rPr>
              <w:t>»</w:t>
            </w:r>
          </w:p>
        </w:tc>
        <w:tc>
          <w:tcPr>
            <w:tcW w:w="0" w:type="auto"/>
            <w:hideMark/>
          </w:tcPr>
          <w:p w:rsidR="00253D49" w:rsidRPr="00211772" w:rsidRDefault="00253D49" w:rsidP="002B2890">
            <w:pPr>
              <w:spacing w:before="100" w:beforeAutospacing="1" w:after="100" w:afterAutospacing="1"/>
              <w:rPr>
                <w:rFonts w:ascii="Times New Roman" w:eastAsia="Times New Roman" w:hAnsi="Times New Roman" w:cs="Times New Roman"/>
                <w:sz w:val="28"/>
                <w:szCs w:val="28"/>
                <w:lang w:eastAsia="ru-RU"/>
              </w:rPr>
            </w:pPr>
            <w:r w:rsidRPr="00211772">
              <w:rPr>
                <w:rFonts w:ascii="Times New Roman" w:eastAsia="Times New Roman" w:hAnsi="Times New Roman" w:cs="Times New Roman"/>
                <w:sz w:val="28"/>
                <w:szCs w:val="28"/>
                <w:lang w:eastAsia="ru-RU"/>
              </w:rPr>
              <w:t>Воспитатели</w:t>
            </w:r>
            <w:r w:rsidRPr="00211772">
              <w:rPr>
                <w:rFonts w:ascii="Times New Roman" w:eastAsia="Times New Roman" w:hAnsi="Times New Roman" w:cs="Times New Roman"/>
                <w:sz w:val="28"/>
                <w:szCs w:val="28"/>
                <w:lang w:eastAsia="ru-RU"/>
              </w:rPr>
              <w:br/>
              <w:t>Дети</w:t>
            </w:r>
          </w:p>
          <w:p w:rsidR="004D3469" w:rsidRDefault="004D3469" w:rsidP="002B2890">
            <w:pPr>
              <w:spacing w:before="100" w:beforeAutospacing="1" w:after="100" w:afterAutospacing="1"/>
              <w:rPr>
                <w:rFonts w:ascii="Times New Roman" w:eastAsia="Times New Roman" w:hAnsi="Times New Roman" w:cs="Times New Roman"/>
                <w:sz w:val="28"/>
                <w:szCs w:val="28"/>
                <w:lang w:eastAsia="ru-RU"/>
              </w:rPr>
            </w:pPr>
          </w:p>
          <w:p w:rsidR="004D3469" w:rsidRDefault="004D3469" w:rsidP="002B2890">
            <w:pPr>
              <w:spacing w:before="100" w:beforeAutospacing="1" w:after="100" w:afterAutospacing="1"/>
              <w:rPr>
                <w:rFonts w:ascii="Times New Roman" w:eastAsia="Times New Roman" w:hAnsi="Times New Roman" w:cs="Times New Roman"/>
                <w:sz w:val="28"/>
                <w:szCs w:val="28"/>
                <w:lang w:eastAsia="ru-RU"/>
              </w:rPr>
            </w:pPr>
          </w:p>
          <w:p w:rsidR="004D3469" w:rsidRDefault="004D3469" w:rsidP="002B2890">
            <w:pPr>
              <w:spacing w:before="100" w:beforeAutospacing="1" w:after="100" w:afterAutospacing="1"/>
              <w:rPr>
                <w:rFonts w:ascii="Times New Roman" w:eastAsia="Times New Roman" w:hAnsi="Times New Roman" w:cs="Times New Roman"/>
                <w:sz w:val="28"/>
                <w:szCs w:val="28"/>
                <w:lang w:eastAsia="ru-RU"/>
              </w:rPr>
            </w:pPr>
          </w:p>
          <w:p w:rsidR="00253D49" w:rsidRPr="00211772" w:rsidRDefault="00253D49" w:rsidP="002B2890">
            <w:pPr>
              <w:spacing w:before="100" w:beforeAutospacing="1" w:after="100" w:afterAutospacing="1"/>
              <w:rPr>
                <w:rFonts w:ascii="Times New Roman" w:eastAsia="Times New Roman" w:hAnsi="Times New Roman" w:cs="Times New Roman"/>
                <w:sz w:val="28"/>
                <w:szCs w:val="28"/>
                <w:lang w:eastAsia="ru-RU"/>
              </w:rPr>
            </w:pPr>
            <w:r w:rsidRPr="00211772">
              <w:rPr>
                <w:rFonts w:ascii="Times New Roman" w:eastAsia="Times New Roman" w:hAnsi="Times New Roman" w:cs="Times New Roman"/>
                <w:sz w:val="28"/>
                <w:szCs w:val="28"/>
                <w:lang w:eastAsia="ru-RU"/>
              </w:rPr>
              <w:t>Педагог дополнительного образования</w:t>
            </w:r>
          </w:p>
        </w:tc>
        <w:tc>
          <w:tcPr>
            <w:tcW w:w="0" w:type="auto"/>
          </w:tcPr>
          <w:p w:rsidR="00253D49" w:rsidRPr="00211772" w:rsidRDefault="004D3469" w:rsidP="002B2890">
            <w:pPr>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Помощь в сборе наглядного и демонстрационного материала по теме проекта.</w:t>
            </w:r>
          </w:p>
        </w:tc>
      </w:tr>
      <w:tr w:rsidR="00253D49" w:rsidRPr="002B2890" w:rsidTr="00753C07">
        <w:tc>
          <w:tcPr>
            <w:tcW w:w="0" w:type="auto"/>
            <w:vMerge/>
            <w:hideMark/>
          </w:tcPr>
          <w:p w:rsidR="00253D49" w:rsidRPr="002B2890" w:rsidRDefault="00253D49" w:rsidP="00DB4577">
            <w:pPr>
              <w:rPr>
                <w:rFonts w:ascii="Times New Roman" w:eastAsia="Times New Roman" w:hAnsi="Times New Roman" w:cs="Times New Roman"/>
                <w:sz w:val="24"/>
                <w:szCs w:val="24"/>
                <w:lang w:eastAsia="ru-RU"/>
              </w:rPr>
            </w:pPr>
          </w:p>
        </w:tc>
        <w:tc>
          <w:tcPr>
            <w:tcW w:w="0" w:type="auto"/>
            <w:hideMark/>
          </w:tcPr>
          <w:p w:rsidR="00253D49" w:rsidRPr="00211772" w:rsidRDefault="00253D49" w:rsidP="00DB4577">
            <w:pPr>
              <w:rPr>
                <w:rFonts w:ascii="Times New Roman" w:eastAsia="Times New Roman" w:hAnsi="Times New Roman" w:cs="Times New Roman"/>
                <w:sz w:val="28"/>
                <w:szCs w:val="28"/>
                <w:lang w:eastAsia="ru-RU"/>
              </w:rPr>
            </w:pPr>
            <w:r w:rsidRPr="00211772">
              <w:rPr>
                <w:rFonts w:ascii="Times New Roman" w:eastAsia="Times New Roman" w:hAnsi="Times New Roman" w:cs="Times New Roman"/>
                <w:sz w:val="28"/>
                <w:szCs w:val="28"/>
                <w:u w:val="single"/>
                <w:lang w:eastAsia="ru-RU"/>
              </w:rPr>
              <w:t>II-пол. дня:</w:t>
            </w:r>
          </w:p>
          <w:p w:rsidR="00253D49" w:rsidRDefault="00253D49" w:rsidP="00DB4577">
            <w:pPr>
              <w:rPr>
                <w:rFonts w:ascii="Times New Roman" w:eastAsia="Times New Roman" w:hAnsi="Times New Roman" w:cs="Times New Roman"/>
                <w:iCs/>
                <w:sz w:val="28"/>
                <w:szCs w:val="28"/>
                <w:lang w:eastAsia="ru-RU"/>
              </w:rPr>
            </w:pPr>
            <w:r>
              <w:rPr>
                <w:rFonts w:ascii="Times New Roman" w:eastAsia="Times New Roman" w:hAnsi="Times New Roman" w:cs="Times New Roman"/>
                <w:sz w:val="28"/>
                <w:szCs w:val="28"/>
                <w:lang w:eastAsia="ru-RU"/>
              </w:rPr>
              <w:t>-</w:t>
            </w:r>
            <w:r w:rsidRPr="00211772">
              <w:rPr>
                <w:rFonts w:ascii="Times New Roman" w:eastAsia="Times New Roman" w:hAnsi="Times New Roman" w:cs="Times New Roman"/>
                <w:iCs/>
                <w:sz w:val="28"/>
                <w:szCs w:val="28"/>
                <w:lang w:eastAsia="ru-RU"/>
              </w:rPr>
              <w:t>Рассматривание книг и энциклопедий о рыбах на выставке</w:t>
            </w:r>
          </w:p>
          <w:p w:rsidR="00253D49" w:rsidRDefault="00253D49" w:rsidP="00DB4577">
            <w:pPr>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 xml:space="preserve">-Н.п. игры </w:t>
            </w:r>
            <w:r w:rsidRPr="00F02AF2">
              <w:rPr>
                <w:rFonts w:ascii="Times New Roman" w:eastAsia="Times New Roman" w:hAnsi="Times New Roman" w:cs="Times New Roman"/>
                <w:color w:val="1A1A1A" w:themeColor="background1" w:themeShade="1A"/>
                <w:sz w:val="28"/>
                <w:szCs w:val="28"/>
                <w:lang w:eastAsia="ru-RU"/>
              </w:rPr>
              <w:t>«Найди так</w:t>
            </w:r>
            <w:r>
              <w:rPr>
                <w:rFonts w:ascii="Times New Roman" w:eastAsia="Times New Roman" w:hAnsi="Times New Roman" w:cs="Times New Roman"/>
                <w:color w:val="1A1A1A" w:themeColor="background1" w:themeShade="1A"/>
                <w:sz w:val="28"/>
                <w:szCs w:val="28"/>
                <w:lang w:eastAsia="ru-RU"/>
              </w:rPr>
              <w:t>ую же», «Лото», «Соедини точки».</w:t>
            </w:r>
            <w:proofErr w:type="gramStart"/>
            <w:r>
              <w:rPr>
                <w:rFonts w:ascii="Times New Roman" w:eastAsia="Times New Roman" w:hAnsi="Times New Roman" w:cs="Times New Roman"/>
                <w:sz w:val="28"/>
                <w:szCs w:val="28"/>
                <w:lang w:eastAsia="ru-RU"/>
              </w:rPr>
              <w:br/>
              <w:t>-</w:t>
            </w:r>
            <w:proofErr w:type="gramEnd"/>
            <w:r w:rsidRPr="00211772">
              <w:rPr>
                <w:rFonts w:ascii="Times New Roman" w:eastAsia="Times New Roman" w:hAnsi="Times New Roman" w:cs="Times New Roman"/>
                <w:iCs/>
                <w:sz w:val="28"/>
                <w:szCs w:val="28"/>
                <w:lang w:eastAsia="ru-RU"/>
              </w:rPr>
              <w:t>П/и</w:t>
            </w:r>
            <w:r w:rsidRPr="00211772">
              <w:rPr>
                <w:rFonts w:ascii="Times New Roman" w:eastAsia="Times New Roman" w:hAnsi="Times New Roman" w:cs="Times New Roman"/>
                <w:sz w:val="28"/>
                <w:szCs w:val="28"/>
                <w:lang w:eastAsia="ru-RU"/>
              </w:rPr>
              <w:t xml:space="preserve"> «Ручеек», </w:t>
            </w:r>
            <w:r w:rsidRPr="00211772">
              <w:rPr>
                <w:rFonts w:ascii="Times New Roman" w:eastAsia="Times New Roman" w:hAnsi="Times New Roman" w:cs="Times New Roman"/>
                <w:iCs/>
                <w:sz w:val="28"/>
                <w:szCs w:val="28"/>
                <w:lang w:eastAsia="ru-RU"/>
              </w:rPr>
              <w:t>п/г</w:t>
            </w:r>
            <w:r>
              <w:rPr>
                <w:rFonts w:ascii="Times New Roman" w:eastAsia="Times New Roman" w:hAnsi="Times New Roman" w:cs="Times New Roman"/>
                <w:sz w:val="28"/>
                <w:szCs w:val="28"/>
                <w:lang w:eastAsia="ru-RU"/>
              </w:rPr>
              <w:t xml:space="preserve"> «Налим»</w:t>
            </w:r>
            <w:r>
              <w:rPr>
                <w:rFonts w:ascii="Times New Roman" w:eastAsia="Times New Roman" w:hAnsi="Times New Roman" w:cs="Times New Roman"/>
                <w:sz w:val="28"/>
                <w:szCs w:val="28"/>
                <w:lang w:eastAsia="ru-RU"/>
              </w:rPr>
              <w:br/>
              <w:t>-</w:t>
            </w:r>
            <w:r w:rsidRPr="00211772">
              <w:rPr>
                <w:rFonts w:ascii="Times New Roman" w:eastAsia="Times New Roman" w:hAnsi="Times New Roman" w:cs="Times New Roman"/>
                <w:iCs/>
                <w:sz w:val="28"/>
                <w:szCs w:val="28"/>
                <w:lang w:eastAsia="ru-RU"/>
              </w:rPr>
              <w:t xml:space="preserve">Прослушивание аудиозаписи </w:t>
            </w:r>
            <w:proofErr w:type="spellStart"/>
            <w:r w:rsidRPr="00211772">
              <w:rPr>
                <w:rFonts w:ascii="Times New Roman" w:eastAsia="Times New Roman" w:hAnsi="Times New Roman" w:cs="Times New Roman"/>
                <w:sz w:val="28"/>
                <w:szCs w:val="28"/>
                <w:lang w:eastAsia="ru-RU"/>
              </w:rPr>
              <w:t>С.Сахарнов«Морские</w:t>
            </w:r>
            <w:proofErr w:type="spellEnd"/>
            <w:r w:rsidRPr="00211772">
              <w:rPr>
                <w:rFonts w:ascii="Times New Roman" w:eastAsia="Times New Roman" w:hAnsi="Times New Roman" w:cs="Times New Roman"/>
                <w:sz w:val="28"/>
                <w:szCs w:val="28"/>
                <w:lang w:eastAsia="ru-RU"/>
              </w:rPr>
              <w:t xml:space="preserve"> сказки»</w:t>
            </w:r>
            <w:r>
              <w:rPr>
                <w:rFonts w:ascii="Times New Roman" w:eastAsia="Times New Roman" w:hAnsi="Times New Roman" w:cs="Times New Roman"/>
                <w:sz w:val="28"/>
                <w:szCs w:val="28"/>
                <w:lang w:eastAsia="ru-RU"/>
              </w:rPr>
              <w:t>.</w:t>
            </w:r>
          </w:p>
          <w:p w:rsidR="00253D49" w:rsidRPr="00211772" w:rsidRDefault="00253D49" w:rsidP="00EF5F4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-Чтение стихотворений,</w:t>
            </w:r>
            <w:r>
              <w:rPr>
                <w:rFonts w:ascii="Times New Roman" w:eastAsia="Times New Roman" w:hAnsi="Times New Roman" w:cs="Times New Roman"/>
                <w:color w:val="1A1A1A" w:themeColor="background1" w:themeShade="1A"/>
                <w:sz w:val="28"/>
                <w:szCs w:val="28"/>
                <w:lang w:eastAsia="ru-RU"/>
              </w:rPr>
              <w:t>«Я рисую море»</w:t>
            </w:r>
            <w:r w:rsidRPr="00F02AF2">
              <w:rPr>
                <w:rFonts w:ascii="Times New Roman" w:eastAsia="Times New Roman" w:hAnsi="Times New Roman" w:cs="Times New Roman"/>
                <w:color w:val="1A1A1A" w:themeColor="background1" w:themeShade="1A"/>
                <w:sz w:val="28"/>
                <w:szCs w:val="28"/>
                <w:lang w:eastAsia="ru-RU"/>
              </w:rPr>
              <w:t xml:space="preserve">, </w:t>
            </w:r>
            <w:r w:rsidR="00EF5F40" w:rsidRPr="00253D49">
              <w:rPr>
                <w:rFonts w:ascii="Times New Roman" w:hAnsi="Times New Roman" w:cs="Times New Roman"/>
                <w:sz w:val="28"/>
                <w:szCs w:val="28"/>
                <w:lang w:eastAsia="ru-RU"/>
              </w:rPr>
              <w:t>«</w:t>
            </w:r>
            <w:r w:rsidR="00EF5F40" w:rsidRPr="00253D49">
              <w:rPr>
                <w:rFonts w:ascii="Times New Roman" w:hAnsi="Times New Roman" w:cs="Times New Roman"/>
                <w:bCs/>
                <w:sz w:val="28"/>
                <w:szCs w:val="28"/>
                <w:lang w:eastAsia="ru-RU"/>
              </w:rPr>
              <w:t xml:space="preserve">Море» </w:t>
            </w:r>
            <w:r w:rsidR="00EF5F40" w:rsidRPr="00253D49">
              <w:rPr>
                <w:rFonts w:ascii="Times New Roman" w:hAnsi="Times New Roman" w:cs="Times New Roman"/>
                <w:iCs/>
                <w:sz w:val="28"/>
                <w:szCs w:val="28"/>
                <w:lang w:eastAsia="ru-RU"/>
              </w:rPr>
              <w:t>Василий Жуковский</w:t>
            </w:r>
            <w:r w:rsidR="00EF5F40">
              <w:rPr>
                <w:rFonts w:ascii="Times New Roman" w:hAnsi="Times New Roman" w:cs="Times New Roman"/>
                <w:iCs/>
                <w:sz w:val="28"/>
                <w:szCs w:val="28"/>
                <w:lang w:eastAsia="ru-RU"/>
              </w:rPr>
              <w:t>.</w:t>
            </w:r>
          </w:p>
        </w:tc>
        <w:tc>
          <w:tcPr>
            <w:tcW w:w="0" w:type="auto"/>
            <w:hideMark/>
          </w:tcPr>
          <w:p w:rsidR="00253D49" w:rsidRPr="00211772" w:rsidRDefault="00253D49" w:rsidP="00DB4577">
            <w:pPr>
              <w:rPr>
                <w:rFonts w:ascii="Times New Roman" w:eastAsia="Times New Roman" w:hAnsi="Times New Roman" w:cs="Times New Roman"/>
                <w:sz w:val="28"/>
                <w:szCs w:val="28"/>
                <w:lang w:eastAsia="ru-RU"/>
              </w:rPr>
            </w:pPr>
            <w:r w:rsidRPr="00211772">
              <w:rPr>
                <w:rFonts w:ascii="Times New Roman" w:eastAsia="Times New Roman" w:hAnsi="Times New Roman" w:cs="Times New Roman"/>
                <w:sz w:val="28"/>
                <w:szCs w:val="28"/>
                <w:lang w:eastAsia="ru-RU"/>
              </w:rPr>
              <w:t>Воспитатели</w:t>
            </w:r>
            <w:r w:rsidRPr="00211772">
              <w:rPr>
                <w:rFonts w:ascii="Times New Roman" w:eastAsia="Times New Roman" w:hAnsi="Times New Roman" w:cs="Times New Roman"/>
                <w:sz w:val="28"/>
                <w:szCs w:val="28"/>
                <w:lang w:eastAsia="ru-RU"/>
              </w:rPr>
              <w:br/>
              <w:t>Дети</w:t>
            </w:r>
            <w:r w:rsidRPr="00211772">
              <w:rPr>
                <w:rFonts w:ascii="Times New Roman" w:eastAsia="Times New Roman" w:hAnsi="Times New Roman" w:cs="Times New Roman"/>
                <w:sz w:val="28"/>
                <w:szCs w:val="28"/>
                <w:lang w:eastAsia="ru-RU"/>
              </w:rPr>
              <w:br/>
            </w:r>
          </w:p>
        </w:tc>
        <w:tc>
          <w:tcPr>
            <w:tcW w:w="0" w:type="auto"/>
          </w:tcPr>
          <w:p w:rsidR="00253D49" w:rsidRPr="00211772" w:rsidRDefault="00253D49" w:rsidP="00DB4577">
            <w:pPr>
              <w:rPr>
                <w:rFonts w:ascii="Times New Roman" w:eastAsia="Times New Roman" w:hAnsi="Times New Roman" w:cs="Times New Roman"/>
                <w:sz w:val="28"/>
                <w:szCs w:val="28"/>
                <w:lang w:eastAsia="ru-RU"/>
              </w:rPr>
            </w:pPr>
          </w:p>
        </w:tc>
      </w:tr>
      <w:tr w:rsidR="00253D49" w:rsidRPr="002B2890" w:rsidTr="00753C07">
        <w:tc>
          <w:tcPr>
            <w:tcW w:w="0" w:type="auto"/>
            <w:vMerge w:val="restart"/>
            <w:hideMark/>
          </w:tcPr>
          <w:p w:rsidR="00253D49" w:rsidRPr="002B2890" w:rsidRDefault="00253D49" w:rsidP="00DB4577">
            <w:pPr>
              <w:rPr>
                <w:rFonts w:ascii="Times New Roman" w:eastAsia="Times New Roman" w:hAnsi="Times New Roman" w:cs="Times New Roman"/>
                <w:sz w:val="24"/>
                <w:szCs w:val="24"/>
                <w:lang w:eastAsia="ru-RU"/>
              </w:rPr>
            </w:pPr>
            <w:r w:rsidRPr="002B2890">
              <w:rPr>
                <w:rFonts w:ascii="Times New Roman" w:eastAsia="Times New Roman" w:hAnsi="Times New Roman" w:cs="Times New Roman"/>
                <w:sz w:val="24"/>
                <w:szCs w:val="24"/>
                <w:lang w:eastAsia="ru-RU"/>
              </w:rPr>
              <w:t>Вторник</w:t>
            </w:r>
            <w:r w:rsidRPr="002B2890">
              <w:rPr>
                <w:rFonts w:ascii="Times New Roman" w:eastAsia="Times New Roman" w:hAnsi="Times New Roman" w:cs="Times New Roman"/>
                <w:sz w:val="24"/>
                <w:szCs w:val="24"/>
                <w:lang w:eastAsia="ru-RU"/>
              </w:rPr>
              <w:br/>
            </w:r>
            <w:r w:rsidR="00EC4727">
              <w:rPr>
                <w:rFonts w:ascii="Times New Roman" w:eastAsia="Times New Roman" w:hAnsi="Times New Roman" w:cs="Times New Roman"/>
                <w:sz w:val="24"/>
                <w:szCs w:val="24"/>
                <w:lang w:eastAsia="ru-RU"/>
              </w:rPr>
              <w:t>17</w:t>
            </w:r>
            <w:r>
              <w:rPr>
                <w:rFonts w:ascii="Times New Roman" w:eastAsia="Times New Roman" w:hAnsi="Times New Roman" w:cs="Times New Roman"/>
                <w:sz w:val="24"/>
                <w:szCs w:val="24"/>
                <w:lang w:eastAsia="ru-RU"/>
              </w:rPr>
              <w:t xml:space="preserve"> апреля</w:t>
            </w:r>
          </w:p>
        </w:tc>
        <w:tc>
          <w:tcPr>
            <w:tcW w:w="0" w:type="auto"/>
            <w:hideMark/>
          </w:tcPr>
          <w:p w:rsidR="00253D49" w:rsidRPr="00211772" w:rsidRDefault="00253D49" w:rsidP="002B2890">
            <w:pPr>
              <w:rPr>
                <w:rFonts w:ascii="Times New Roman" w:eastAsia="Times New Roman" w:hAnsi="Times New Roman" w:cs="Times New Roman"/>
                <w:sz w:val="28"/>
                <w:szCs w:val="28"/>
                <w:lang w:eastAsia="ru-RU"/>
              </w:rPr>
            </w:pPr>
            <w:r w:rsidRPr="00211772">
              <w:rPr>
                <w:rFonts w:ascii="Times New Roman" w:eastAsia="Times New Roman" w:hAnsi="Times New Roman" w:cs="Times New Roman"/>
                <w:sz w:val="28"/>
                <w:szCs w:val="28"/>
                <w:u w:val="single"/>
                <w:lang w:eastAsia="ru-RU"/>
              </w:rPr>
              <w:t>Утро (совместная деятельность):</w:t>
            </w:r>
          </w:p>
          <w:p w:rsidR="00253D49" w:rsidRDefault="00253D49" w:rsidP="002B2890">
            <w:pPr>
              <w:rPr>
                <w:rFonts w:ascii="Times New Roman" w:eastAsia="Times New Roman" w:hAnsi="Times New Roman" w:cs="Times New Roman"/>
                <w:sz w:val="28"/>
                <w:szCs w:val="28"/>
                <w:lang w:eastAsia="ru-RU"/>
              </w:rPr>
            </w:pPr>
            <w:r>
              <w:rPr>
                <w:rFonts w:ascii="Times New Roman" w:eastAsia="Times New Roman" w:hAnsi="Times New Roman" w:cs="Times New Roman"/>
                <w:bCs/>
                <w:color w:val="1A1A1A" w:themeColor="background1" w:themeShade="1A"/>
                <w:kern w:val="36"/>
                <w:sz w:val="28"/>
                <w:szCs w:val="28"/>
                <w:lang w:eastAsia="ru-RU"/>
              </w:rPr>
              <w:t xml:space="preserve">-Беседа: </w:t>
            </w:r>
            <w:r w:rsidRPr="00923F9F">
              <w:rPr>
                <w:rFonts w:ascii="Times New Roman" w:eastAsia="Times New Roman" w:hAnsi="Times New Roman" w:cs="Times New Roman"/>
                <w:bCs/>
                <w:color w:val="1A1A1A" w:themeColor="background1" w:themeShade="1A"/>
                <w:kern w:val="36"/>
                <w:sz w:val="28"/>
                <w:szCs w:val="28"/>
                <w:lang w:eastAsia="ru-RU"/>
              </w:rPr>
              <w:t>«</w:t>
            </w:r>
            <w:r w:rsidRPr="005B1D6D">
              <w:rPr>
                <w:rFonts w:ascii="Times New Roman" w:eastAsia="Times New Roman" w:hAnsi="Times New Roman" w:cs="Times New Roman"/>
                <w:bCs/>
                <w:color w:val="1A1A1A" w:themeColor="background1" w:themeShade="1A"/>
                <w:kern w:val="36"/>
                <w:sz w:val="28"/>
                <w:szCs w:val="28"/>
                <w:lang w:eastAsia="ru-RU"/>
              </w:rPr>
              <w:t>Моря нашей страны (</w:t>
            </w:r>
            <w:r w:rsidRPr="00923F9F">
              <w:rPr>
                <w:rFonts w:ascii="Times New Roman" w:eastAsia="Times New Roman" w:hAnsi="Times New Roman" w:cs="Times New Roman"/>
                <w:bCs/>
                <w:color w:val="1A1A1A" w:themeColor="background1" w:themeShade="1A"/>
                <w:kern w:val="36"/>
                <w:sz w:val="28"/>
                <w:szCs w:val="28"/>
                <w:lang w:eastAsia="ru-RU"/>
              </w:rPr>
              <w:t>Черно</w:t>
            </w:r>
            <w:r w:rsidRPr="005B1D6D">
              <w:rPr>
                <w:rFonts w:ascii="Times New Roman" w:eastAsia="Times New Roman" w:hAnsi="Times New Roman" w:cs="Times New Roman"/>
                <w:bCs/>
                <w:color w:val="1A1A1A" w:themeColor="background1" w:themeShade="1A"/>
                <w:kern w:val="36"/>
                <w:sz w:val="28"/>
                <w:szCs w:val="28"/>
                <w:lang w:eastAsia="ru-RU"/>
              </w:rPr>
              <w:t xml:space="preserve">е, </w:t>
            </w:r>
            <w:r w:rsidRPr="00923F9F">
              <w:rPr>
                <w:rFonts w:ascii="Times New Roman" w:eastAsia="Times New Roman" w:hAnsi="Times New Roman" w:cs="Times New Roman"/>
                <w:bCs/>
                <w:color w:val="1A1A1A" w:themeColor="background1" w:themeShade="1A"/>
                <w:kern w:val="36"/>
                <w:sz w:val="28"/>
                <w:szCs w:val="28"/>
                <w:lang w:eastAsia="ru-RU"/>
              </w:rPr>
              <w:t>Азовско</w:t>
            </w:r>
            <w:r w:rsidRPr="005B1D6D">
              <w:rPr>
                <w:rFonts w:ascii="Times New Roman" w:eastAsia="Times New Roman" w:hAnsi="Times New Roman" w:cs="Times New Roman"/>
                <w:bCs/>
                <w:color w:val="1A1A1A" w:themeColor="background1" w:themeShade="1A"/>
                <w:kern w:val="36"/>
                <w:sz w:val="28"/>
                <w:szCs w:val="28"/>
                <w:lang w:eastAsia="ru-RU"/>
              </w:rPr>
              <w:t>е)</w:t>
            </w:r>
            <w:r w:rsidRPr="00923F9F">
              <w:rPr>
                <w:rFonts w:ascii="Times New Roman" w:eastAsia="Times New Roman" w:hAnsi="Times New Roman" w:cs="Times New Roman"/>
                <w:bCs/>
                <w:color w:val="1A1A1A" w:themeColor="background1" w:themeShade="1A"/>
                <w:kern w:val="36"/>
                <w:sz w:val="28"/>
                <w:szCs w:val="28"/>
                <w:lang w:eastAsia="ru-RU"/>
              </w:rPr>
              <w:t>»</w:t>
            </w:r>
          </w:p>
          <w:p w:rsidR="00253D49" w:rsidRPr="00211772" w:rsidRDefault="00253D49" w:rsidP="00D51B3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211772">
              <w:rPr>
                <w:rFonts w:ascii="Times New Roman" w:eastAsia="Times New Roman" w:hAnsi="Times New Roman" w:cs="Times New Roman"/>
                <w:iCs/>
                <w:sz w:val="28"/>
                <w:szCs w:val="28"/>
                <w:lang w:eastAsia="ru-RU"/>
              </w:rPr>
              <w:t>Чтение стихотворени</w:t>
            </w:r>
            <w:r>
              <w:rPr>
                <w:rFonts w:ascii="Times New Roman" w:eastAsia="Times New Roman" w:hAnsi="Times New Roman" w:cs="Times New Roman"/>
                <w:iCs/>
                <w:sz w:val="28"/>
                <w:szCs w:val="28"/>
                <w:lang w:eastAsia="ru-RU"/>
              </w:rPr>
              <w:t xml:space="preserve">я </w:t>
            </w:r>
            <w:r w:rsidRPr="00F02AF2">
              <w:rPr>
                <w:rFonts w:ascii="Times New Roman" w:eastAsia="Times New Roman" w:hAnsi="Times New Roman" w:cs="Times New Roman"/>
                <w:color w:val="1A1A1A" w:themeColor="background1" w:themeShade="1A"/>
                <w:sz w:val="28"/>
                <w:szCs w:val="28"/>
                <w:lang w:eastAsia="ru-RU"/>
              </w:rPr>
              <w:t>Орлова «Для чего морю наряды? »</w:t>
            </w:r>
            <w:proofErr w:type="gramStart"/>
            <w:r>
              <w:rPr>
                <w:rFonts w:ascii="Times New Roman" w:eastAsia="Times New Roman" w:hAnsi="Times New Roman" w:cs="Times New Roman"/>
                <w:sz w:val="28"/>
                <w:szCs w:val="28"/>
                <w:lang w:eastAsia="ru-RU"/>
              </w:rPr>
              <w:br/>
              <w:t>-</w:t>
            </w:r>
            <w:proofErr w:type="gramEnd"/>
            <w:r w:rsidRPr="00211772">
              <w:rPr>
                <w:rFonts w:ascii="Times New Roman" w:eastAsia="Times New Roman" w:hAnsi="Times New Roman" w:cs="Times New Roman"/>
                <w:iCs/>
                <w:sz w:val="28"/>
                <w:szCs w:val="28"/>
                <w:lang w:eastAsia="ru-RU"/>
              </w:rPr>
              <w:t xml:space="preserve">Д/и </w:t>
            </w:r>
            <w:r w:rsidRPr="00211772">
              <w:rPr>
                <w:rFonts w:ascii="Times New Roman" w:eastAsia="Times New Roman" w:hAnsi="Times New Roman" w:cs="Times New Roman"/>
                <w:sz w:val="28"/>
                <w:szCs w:val="28"/>
                <w:lang w:eastAsia="ru-RU"/>
              </w:rPr>
              <w:t>«Кто че</w:t>
            </w:r>
            <w:r>
              <w:rPr>
                <w:rFonts w:ascii="Times New Roman" w:eastAsia="Times New Roman" w:hAnsi="Times New Roman" w:cs="Times New Roman"/>
                <w:sz w:val="28"/>
                <w:szCs w:val="28"/>
                <w:lang w:eastAsia="ru-RU"/>
              </w:rPr>
              <w:t>м питается», «Три царства рыб»</w:t>
            </w:r>
            <w:r>
              <w:rPr>
                <w:rFonts w:ascii="Times New Roman" w:eastAsia="Times New Roman" w:hAnsi="Times New Roman" w:cs="Times New Roman"/>
                <w:sz w:val="28"/>
                <w:szCs w:val="28"/>
                <w:lang w:eastAsia="ru-RU"/>
              </w:rPr>
              <w:br/>
              <w:t>-</w:t>
            </w:r>
            <w:r w:rsidRPr="00211772">
              <w:rPr>
                <w:rFonts w:ascii="Times New Roman" w:eastAsia="Times New Roman" w:hAnsi="Times New Roman" w:cs="Times New Roman"/>
                <w:iCs/>
                <w:sz w:val="28"/>
                <w:szCs w:val="28"/>
                <w:lang w:eastAsia="ru-RU"/>
              </w:rPr>
              <w:t>П/и</w:t>
            </w:r>
            <w:r w:rsidRPr="002E1544">
              <w:rPr>
                <w:rFonts w:ascii="Times New Roman" w:eastAsia="Times New Roman" w:hAnsi="Times New Roman" w:cs="Times New Roman"/>
                <w:bCs/>
                <w:color w:val="1A1A1A" w:themeColor="background1" w:themeShade="1A"/>
                <w:sz w:val="28"/>
                <w:szCs w:val="28"/>
                <w:lang w:eastAsia="ru-RU"/>
              </w:rPr>
              <w:t>«Рыбак и рыбки»</w:t>
            </w:r>
            <w:r w:rsidRPr="00211772">
              <w:rPr>
                <w:rFonts w:ascii="Times New Roman" w:eastAsia="Times New Roman" w:hAnsi="Times New Roman" w:cs="Times New Roman"/>
                <w:sz w:val="28"/>
                <w:szCs w:val="28"/>
                <w:lang w:eastAsia="ru-RU"/>
              </w:rPr>
              <w:t xml:space="preserve">, </w:t>
            </w:r>
            <w:r w:rsidRPr="00211772">
              <w:rPr>
                <w:rFonts w:ascii="Times New Roman" w:eastAsia="Times New Roman" w:hAnsi="Times New Roman" w:cs="Times New Roman"/>
                <w:iCs/>
                <w:sz w:val="28"/>
                <w:szCs w:val="28"/>
                <w:lang w:eastAsia="ru-RU"/>
              </w:rPr>
              <w:t xml:space="preserve">физкультминутка </w:t>
            </w:r>
            <w:r>
              <w:rPr>
                <w:rFonts w:ascii="Times New Roman" w:eastAsia="Times New Roman" w:hAnsi="Times New Roman" w:cs="Times New Roman"/>
                <w:sz w:val="28"/>
                <w:szCs w:val="28"/>
                <w:lang w:eastAsia="ru-RU"/>
              </w:rPr>
              <w:t>«Ерши»</w:t>
            </w:r>
            <w:r>
              <w:rPr>
                <w:rFonts w:ascii="Times New Roman" w:eastAsia="Times New Roman" w:hAnsi="Times New Roman" w:cs="Times New Roman"/>
                <w:sz w:val="28"/>
                <w:szCs w:val="28"/>
                <w:lang w:eastAsia="ru-RU"/>
              </w:rPr>
              <w:br/>
              <w:t>-</w:t>
            </w:r>
            <w:r w:rsidRPr="00211772">
              <w:rPr>
                <w:rFonts w:ascii="Times New Roman" w:eastAsia="Times New Roman" w:hAnsi="Times New Roman" w:cs="Times New Roman"/>
                <w:iCs/>
                <w:sz w:val="28"/>
                <w:szCs w:val="28"/>
                <w:lang w:eastAsia="ru-RU"/>
              </w:rPr>
              <w:t>С/р игра</w:t>
            </w:r>
            <w:r>
              <w:rPr>
                <w:rFonts w:ascii="Times New Roman" w:eastAsia="Times New Roman" w:hAnsi="Times New Roman" w:cs="Times New Roman"/>
                <w:sz w:val="28"/>
                <w:szCs w:val="28"/>
                <w:lang w:eastAsia="ru-RU"/>
              </w:rPr>
              <w:t xml:space="preserve"> «Путешествие на корабле»</w:t>
            </w:r>
            <w:r>
              <w:rPr>
                <w:rFonts w:ascii="Times New Roman" w:eastAsia="Times New Roman" w:hAnsi="Times New Roman" w:cs="Times New Roman"/>
                <w:sz w:val="28"/>
                <w:szCs w:val="28"/>
                <w:lang w:eastAsia="ru-RU"/>
              </w:rPr>
              <w:br/>
              <w:t>-</w:t>
            </w:r>
            <w:r w:rsidRPr="00211772">
              <w:rPr>
                <w:rFonts w:ascii="Times New Roman" w:eastAsia="Times New Roman" w:hAnsi="Times New Roman" w:cs="Times New Roman"/>
                <w:iCs/>
                <w:sz w:val="28"/>
                <w:szCs w:val="28"/>
                <w:lang w:eastAsia="ru-RU"/>
              </w:rPr>
              <w:t>Проблемная ситуация</w:t>
            </w:r>
            <w:r w:rsidRPr="00211772">
              <w:rPr>
                <w:rFonts w:ascii="Times New Roman" w:eastAsia="Times New Roman" w:hAnsi="Times New Roman" w:cs="Times New Roman"/>
                <w:sz w:val="28"/>
                <w:szCs w:val="28"/>
                <w:lang w:eastAsia="ru-RU"/>
              </w:rPr>
              <w:t xml:space="preserve"> «Что с</w:t>
            </w:r>
            <w:r>
              <w:rPr>
                <w:rFonts w:ascii="Times New Roman" w:eastAsia="Times New Roman" w:hAnsi="Times New Roman" w:cs="Times New Roman"/>
                <w:sz w:val="28"/>
                <w:szCs w:val="28"/>
                <w:lang w:eastAsia="ru-RU"/>
              </w:rPr>
              <w:t>лучиться, если исчезнут рыбы?»</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lastRenderedPageBreak/>
              <w:t>-</w:t>
            </w:r>
            <w:r w:rsidRPr="00211772">
              <w:rPr>
                <w:rFonts w:ascii="Times New Roman" w:eastAsia="Times New Roman" w:hAnsi="Times New Roman" w:cs="Times New Roman"/>
                <w:iCs/>
                <w:sz w:val="28"/>
                <w:szCs w:val="28"/>
                <w:lang w:eastAsia="ru-RU"/>
              </w:rPr>
              <w:t xml:space="preserve">Разучивание скороговорки </w:t>
            </w:r>
            <w:r w:rsidRPr="00211772">
              <w:rPr>
                <w:rFonts w:ascii="Times New Roman" w:eastAsia="Times New Roman" w:hAnsi="Times New Roman" w:cs="Times New Roman"/>
                <w:sz w:val="28"/>
                <w:szCs w:val="28"/>
                <w:lang w:eastAsia="ru-RU"/>
              </w:rPr>
              <w:t>о карпе и крабе</w:t>
            </w:r>
          </w:p>
        </w:tc>
        <w:tc>
          <w:tcPr>
            <w:tcW w:w="0" w:type="auto"/>
            <w:hideMark/>
          </w:tcPr>
          <w:p w:rsidR="00253D49" w:rsidRPr="00211772" w:rsidRDefault="00253D49" w:rsidP="00211772">
            <w:pPr>
              <w:rPr>
                <w:rFonts w:ascii="Times New Roman" w:eastAsia="Times New Roman" w:hAnsi="Times New Roman" w:cs="Times New Roman"/>
                <w:sz w:val="28"/>
                <w:szCs w:val="28"/>
                <w:lang w:eastAsia="ru-RU"/>
              </w:rPr>
            </w:pPr>
            <w:r w:rsidRPr="00211772">
              <w:rPr>
                <w:rFonts w:ascii="Times New Roman" w:eastAsia="Times New Roman" w:hAnsi="Times New Roman" w:cs="Times New Roman"/>
                <w:sz w:val="28"/>
                <w:szCs w:val="28"/>
                <w:lang w:eastAsia="ru-RU"/>
              </w:rPr>
              <w:lastRenderedPageBreak/>
              <w:t>Воспитатели</w:t>
            </w:r>
            <w:r w:rsidRPr="00211772">
              <w:rPr>
                <w:rFonts w:ascii="Times New Roman" w:eastAsia="Times New Roman" w:hAnsi="Times New Roman" w:cs="Times New Roman"/>
                <w:sz w:val="28"/>
                <w:szCs w:val="28"/>
                <w:lang w:eastAsia="ru-RU"/>
              </w:rPr>
              <w:br/>
              <w:t xml:space="preserve">Дети </w:t>
            </w:r>
            <w:r w:rsidRPr="00211772">
              <w:rPr>
                <w:rFonts w:ascii="Times New Roman" w:eastAsia="Times New Roman" w:hAnsi="Times New Roman" w:cs="Times New Roman"/>
                <w:sz w:val="28"/>
                <w:szCs w:val="28"/>
                <w:lang w:eastAsia="ru-RU"/>
              </w:rPr>
              <w:br/>
            </w:r>
          </w:p>
        </w:tc>
        <w:tc>
          <w:tcPr>
            <w:tcW w:w="0" w:type="auto"/>
          </w:tcPr>
          <w:p w:rsidR="004D3469" w:rsidRDefault="004D3469" w:rsidP="004D3469">
            <w:pPr>
              <w:pStyle w:val="a7"/>
              <w:ind w:left="0"/>
              <w:jc w:val="both"/>
              <w:rPr>
                <w:rFonts w:ascii="Times New Roman" w:hAnsi="Times New Roman" w:cs="Times New Roman"/>
                <w:sz w:val="28"/>
                <w:szCs w:val="28"/>
              </w:rPr>
            </w:pPr>
          </w:p>
          <w:p w:rsidR="004D3469" w:rsidRDefault="004D3469" w:rsidP="004D3469">
            <w:pPr>
              <w:pStyle w:val="a7"/>
              <w:ind w:left="0"/>
              <w:jc w:val="both"/>
              <w:rPr>
                <w:rFonts w:ascii="Times New Roman" w:hAnsi="Times New Roman" w:cs="Times New Roman"/>
                <w:sz w:val="28"/>
                <w:szCs w:val="28"/>
              </w:rPr>
            </w:pPr>
          </w:p>
          <w:p w:rsidR="004D3469" w:rsidRDefault="004D3469" w:rsidP="004D3469">
            <w:pPr>
              <w:pStyle w:val="a7"/>
              <w:ind w:left="0"/>
              <w:jc w:val="both"/>
              <w:rPr>
                <w:rFonts w:ascii="Times New Roman" w:hAnsi="Times New Roman" w:cs="Times New Roman"/>
                <w:sz w:val="28"/>
                <w:szCs w:val="28"/>
              </w:rPr>
            </w:pPr>
          </w:p>
          <w:p w:rsidR="004D3469" w:rsidRDefault="004D3469" w:rsidP="004D3469">
            <w:pPr>
              <w:pStyle w:val="a7"/>
              <w:ind w:left="0"/>
              <w:jc w:val="both"/>
              <w:rPr>
                <w:rFonts w:ascii="Times New Roman" w:hAnsi="Times New Roman" w:cs="Times New Roman"/>
                <w:sz w:val="28"/>
                <w:szCs w:val="28"/>
              </w:rPr>
            </w:pPr>
          </w:p>
          <w:p w:rsidR="004D3469" w:rsidRDefault="004D3469" w:rsidP="004D3469">
            <w:pPr>
              <w:pStyle w:val="a7"/>
              <w:ind w:left="0"/>
              <w:jc w:val="both"/>
              <w:rPr>
                <w:rFonts w:ascii="Times New Roman" w:hAnsi="Times New Roman" w:cs="Times New Roman"/>
                <w:sz w:val="28"/>
                <w:szCs w:val="28"/>
              </w:rPr>
            </w:pPr>
          </w:p>
          <w:p w:rsidR="004D3469" w:rsidRDefault="004D3469" w:rsidP="004D3469">
            <w:pPr>
              <w:pStyle w:val="a7"/>
              <w:ind w:left="0"/>
              <w:jc w:val="both"/>
              <w:rPr>
                <w:rFonts w:ascii="Times New Roman" w:hAnsi="Times New Roman" w:cs="Times New Roman"/>
                <w:sz w:val="28"/>
                <w:szCs w:val="28"/>
              </w:rPr>
            </w:pPr>
          </w:p>
          <w:p w:rsidR="004D3469" w:rsidRDefault="004D3469" w:rsidP="004D3469">
            <w:pPr>
              <w:pStyle w:val="a7"/>
              <w:ind w:left="0"/>
              <w:jc w:val="both"/>
              <w:rPr>
                <w:rFonts w:ascii="Times New Roman" w:hAnsi="Times New Roman" w:cs="Times New Roman"/>
                <w:sz w:val="28"/>
                <w:szCs w:val="28"/>
              </w:rPr>
            </w:pPr>
            <w:r>
              <w:rPr>
                <w:rFonts w:ascii="Times New Roman" w:hAnsi="Times New Roman" w:cs="Times New Roman"/>
                <w:sz w:val="28"/>
                <w:szCs w:val="28"/>
              </w:rPr>
              <w:t>Подбор книг, энциклопедий по теме проекта.</w:t>
            </w:r>
          </w:p>
          <w:p w:rsidR="004D3469" w:rsidRDefault="004D3469" w:rsidP="004D3469">
            <w:pPr>
              <w:pStyle w:val="a7"/>
              <w:ind w:left="0"/>
              <w:jc w:val="both"/>
              <w:rPr>
                <w:rFonts w:ascii="Times New Roman" w:hAnsi="Times New Roman" w:cs="Times New Roman"/>
                <w:sz w:val="28"/>
                <w:szCs w:val="28"/>
              </w:rPr>
            </w:pPr>
          </w:p>
          <w:p w:rsidR="00253D49" w:rsidRPr="00211772" w:rsidRDefault="00253D49" w:rsidP="00211772">
            <w:pPr>
              <w:rPr>
                <w:rFonts w:ascii="Times New Roman" w:eastAsia="Times New Roman" w:hAnsi="Times New Roman" w:cs="Times New Roman"/>
                <w:sz w:val="28"/>
                <w:szCs w:val="28"/>
                <w:lang w:eastAsia="ru-RU"/>
              </w:rPr>
            </w:pPr>
          </w:p>
        </w:tc>
      </w:tr>
      <w:tr w:rsidR="00253D49" w:rsidRPr="002B2890" w:rsidTr="00753C07">
        <w:tc>
          <w:tcPr>
            <w:tcW w:w="0" w:type="auto"/>
            <w:vMerge/>
            <w:hideMark/>
          </w:tcPr>
          <w:p w:rsidR="00253D49" w:rsidRPr="002B2890" w:rsidRDefault="00253D49" w:rsidP="002B2890">
            <w:pPr>
              <w:rPr>
                <w:rFonts w:ascii="Times New Roman" w:eastAsia="Times New Roman" w:hAnsi="Times New Roman" w:cs="Times New Roman"/>
                <w:sz w:val="24"/>
                <w:szCs w:val="24"/>
                <w:lang w:eastAsia="ru-RU"/>
              </w:rPr>
            </w:pPr>
          </w:p>
        </w:tc>
        <w:tc>
          <w:tcPr>
            <w:tcW w:w="0" w:type="auto"/>
            <w:hideMark/>
          </w:tcPr>
          <w:p w:rsidR="00253D49" w:rsidRPr="00211772" w:rsidRDefault="00253D49" w:rsidP="002B2890">
            <w:pPr>
              <w:rPr>
                <w:rFonts w:ascii="Times New Roman" w:eastAsia="Times New Roman" w:hAnsi="Times New Roman" w:cs="Times New Roman"/>
                <w:sz w:val="28"/>
                <w:szCs w:val="28"/>
                <w:lang w:eastAsia="ru-RU"/>
              </w:rPr>
            </w:pPr>
            <w:r w:rsidRPr="00211772">
              <w:rPr>
                <w:rFonts w:ascii="Times New Roman" w:eastAsia="Times New Roman" w:hAnsi="Times New Roman" w:cs="Times New Roman"/>
                <w:sz w:val="28"/>
                <w:szCs w:val="28"/>
                <w:u w:val="single"/>
                <w:lang w:eastAsia="ru-RU"/>
              </w:rPr>
              <w:t>II-пол. дня:</w:t>
            </w:r>
          </w:p>
          <w:p w:rsidR="00253D49" w:rsidRPr="00417419" w:rsidRDefault="00253D49" w:rsidP="00AB53CE">
            <w:pPr>
              <w:rPr>
                <w:rFonts w:ascii="Times New Roman" w:eastAsia="Times New Roman" w:hAnsi="Times New Roman" w:cs="Times New Roman"/>
                <w:color w:val="1A1A1A" w:themeColor="background1" w:themeShade="1A"/>
                <w:sz w:val="28"/>
                <w:szCs w:val="28"/>
                <w:lang w:eastAsia="ru-RU"/>
              </w:rPr>
            </w:pPr>
            <w:r>
              <w:rPr>
                <w:rFonts w:ascii="Times New Roman" w:eastAsia="Times New Roman" w:hAnsi="Times New Roman" w:cs="Times New Roman"/>
                <w:color w:val="1A1A1A" w:themeColor="background1" w:themeShade="1A"/>
                <w:sz w:val="28"/>
                <w:szCs w:val="28"/>
                <w:lang w:eastAsia="ru-RU"/>
              </w:rPr>
              <w:t>-</w:t>
            </w:r>
            <w:r w:rsidRPr="00F02AF2">
              <w:rPr>
                <w:rFonts w:ascii="Times New Roman" w:eastAsia="Times New Roman" w:hAnsi="Times New Roman" w:cs="Times New Roman"/>
                <w:color w:val="1A1A1A" w:themeColor="background1" w:themeShade="1A"/>
                <w:sz w:val="28"/>
                <w:szCs w:val="28"/>
                <w:lang w:eastAsia="ru-RU"/>
              </w:rPr>
              <w:t>Лепка</w:t>
            </w:r>
            <w:r>
              <w:rPr>
                <w:rFonts w:ascii="Times New Roman" w:eastAsia="Times New Roman" w:hAnsi="Times New Roman" w:cs="Times New Roman"/>
                <w:color w:val="1A1A1A" w:themeColor="background1" w:themeShade="1A"/>
                <w:sz w:val="28"/>
                <w:szCs w:val="28"/>
                <w:lang w:eastAsia="ru-RU"/>
              </w:rPr>
              <w:t xml:space="preserve"> И.А. Лыкова стр. 130</w:t>
            </w:r>
            <w:r w:rsidRPr="00F02AF2">
              <w:rPr>
                <w:rFonts w:ascii="Times New Roman" w:eastAsia="Times New Roman" w:hAnsi="Times New Roman" w:cs="Times New Roman"/>
                <w:color w:val="1A1A1A" w:themeColor="background1" w:themeShade="1A"/>
                <w:sz w:val="28"/>
                <w:szCs w:val="28"/>
                <w:lang w:eastAsia="ru-RU"/>
              </w:rPr>
              <w:t>: «На дне морском».</w:t>
            </w:r>
          </w:p>
          <w:p w:rsidR="00253D49" w:rsidRDefault="00253D49" w:rsidP="00AB53CE">
            <w:pPr>
              <w:rPr>
                <w:rFonts w:ascii="Times New Roman" w:eastAsia="Times New Roman" w:hAnsi="Times New Roman" w:cs="Times New Roman"/>
                <w:iCs/>
                <w:sz w:val="28"/>
                <w:szCs w:val="28"/>
                <w:lang w:eastAsia="ru-RU"/>
              </w:rPr>
            </w:pPr>
            <w:r>
              <w:rPr>
                <w:rFonts w:ascii="Times New Roman" w:eastAsia="Times New Roman" w:hAnsi="Times New Roman" w:cs="Times New Roman"/>
                <w:sz w:val="28"/>
                <w:szCs w:val="28"/>
                <w:lang w:eastAsia="ru-RU"/>
              </w:rPr>
              <w:t>-</w:t>
            </w:r>
            <w:r w:rsidRPr="00211772">
              <w:rPr>
                <w:rFonts w:ascii="Times New Roman" w:eastAsia="Times New Roman" w:hAnsi="Times New Roman" w:cs="Times New Roman"/>
                <w:iCs/>
                <w:sz w:val="28"/>
                <w:szCs w:val="28"/>
                <w:lang w:eastAsia="ru-RU"/>
              </w:rPr>
              <w:t xml:space="preserve">Просмотр </w:t>
            </w:r>
            <w:r>
              <w:rPr>
                <w:rFonts w:ascii="Times New Roman" w:eastAsia="Times New Roman" w:hAnsi="Times New Roman" w:cs="Times New Roman"/>
                <w:iCs/>
                <w:sz w:val="28"/>
                <w:szCs w:val="28"/>
                <w:lang w:eastAsia="ru-RU"/>
              </w:rPr>
              <w:t xml:space="preserve">презентации </w:t>
            </w:r>
            <w:r w:rsidRPr="00211772">
              <w:rPr>
                <w:rFonts w:ascii="Times New Roman" w:eastAsia="Times New Roman" w:hAnsi="Times New Roman" w:cs="Times New Roman"/>
                <w:iCs/>
                <w:sz w:val="28"/>
                <w:szCs w:val="28"/>
                <w:lang w:eastAsia="ru-RU"/>
              </w:rPr>
              <w:t>об обитателях океана</w:t>
            </w:r>
            <w:r>
              <w:rPr>
                <w:rFonts w:ascii="Times New Roman" w:eastAsia="Times New Roman" w:hAnsi="Times New Roman" w:cs="Times New Roman"/>
                <w:iCs/>
                <w:sz w:val="28"/>
                <w:szCs w:val="28"/>
                <w:lang w:eastAsia="ru-RU"/>
              </w:rPr>
              <w:t>.</w:t>
            </w:r>
          </w:p>
          <w:p w:rsidR="00253D49" w:rsidRPr="002242BC" w:rsidRDefault="00253D49" w:rsidP="002242BC">
            <w:pPr>
              <w:rPr>
                <w:rFonts w:ascii="Times New Roman" w:eastAsia="Times New Roman" w:hAnsi="Times New Roman" w:cs="Times New Roman"/>
                <w:sz w:val="28"/>
                <w:szCs w:val="28"/>
                <w:lang w:eastAsia="ru-RU"/>
              </w:rPr>
            </w:pPr>
            <w:r>
              <w:rPr>
                <w:rFonts w:ascii="Times New Roman" w:eastAsia="Times New Roman" w:hAnsi="Times New Roman" w:cs="Times New Roman"/>
                <w:color w:val="1A1A1A" w:themeColor="background1" w:themeShade="1A"/>
                <w:sz w:val="28"/>
                <w:szCs w:val="28"/>
                <w:lang w:eastAsia="ru-RU"/>
              </w:rPr>
              <w:t xml:space="preserve">-Н.п. </w:t>
            </w:r>
            <w:r w:rsidRPr="00F02AF2">
              <w:rPr>
                <w:rFonts w:ascii="Times New Roman" w:eastAsia="Times New Roman" w:hAnsi="Times New Roman" w:cs="Times New Roman"/>
                <w:color w:val="1A1A1A" w:themeColor="background1" w:themeShade="1A"/>
                <w:sz w:val="28"/>
                <w:szCs w:val="28"/>
                <w:lang w:eastAsia="ru-RU"/>
              </w:rPr>
              <w:t xml:space="preserve"> игры: «Парные картинки», «Узнай, что изменилось»</w:t>
            </w:r>
            <w:proofErr w:type="gramStart"/>
            <w:r w:rsidRPr="00211772">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w:t>
            </w:r>
            <w:proofErr w:type="gramEnd"/>
            <w:r w:rsidRPr="00211772">
              <w:rPr>
                <w:rFonts w:ascii="Times New Roman" w:eastAsia="Times New Roman" w:hAnsi="Times New Roman" w:cs="Times New Roman"/>
                <w:iCs/>
                <w:sz w:val="28"/>
                <w:szCs w:val="28"/>
                <w:lang w:eastAsia="ru-RU"/>
              </w:rPr>
              <w:t>П/и</w:t>
            </w:r>
            <w:r w:rsidRPr="00211772">
              <w:rPr>
                <w:rFonts w:ascii="Times New Roman" w:eastAsia="Times New Roman" w:hAnsi="Times New Roman" w:cs="Times New Roman"/>
                <w:sz w:val="28"/>
                <w:szCs w:val="28"/>
                <w:lang w:eastAsia="ru-RU"/>
              </w:rPr>
              <w:t xml:space="preserve"> «Удочка»</w:t>
            </w:r>
          </w:p>
        </w:tc>
        <w:tc>
          <w:tcPr>
            <w:tcW w:w="0" w:type="auto"/>
            <w:hideMark/>
          </w:tcPr>
          <w:p w:rsidR="00253D49" w:rsidRPr="00211772" w:rsidRDefault="00253D49" w:rsidP="002B2890">
            <w:pPr>
              <w:rPr>
                <w:rFonts w:ascii="Times New Roman" w:eastAsia="Times New Roman" w:hAnsi="Times New Roman" w:cs="Times New Roman"/>
                <w:sz w:val="28"/>
                <w:szCs w:val="28"/>
                <w:lang w:eastAsia="ru-RU"/>
              </w:rPr>
            </w:pPr>
            <w:r w:rsidRPr="00211772">
              <w:rPr>
                <w:rFonts w:ascii="Times New Roman" w:eastAsia="Times New Roman" w:hAnsi="Times New Roman" w:cs="Times New Roman"/>
                <w:sz w:val="28"/>
                <w:szCs w:val="28"/>
                <w:lang w:eastAsia="ru-RU"/>
              </w:rPr>
              <w:t>Воспитатели</w:t>
            </w:r>
            <w:r w:rsidRPr="00211772">
              <w:rPr>
                <w:rFonts w:ascii="Times New Roman" w:eastAsia="Times New Roman" w:hAnsi="Times New Roman" w:cs="Times New Roman"/>
                <w:sz w:val="28"/>
                <w:szCs w:val="28"/>
                <w:lang w:eastAsia="ru-RU"/>
              </w:rPr>
              <w:br/>
              <w:t>Дети</w:t>
            </w:r>
          </w:p>
        </w:tc>
        <w:tc>
          <w:tcPr>
            <w:tcW w:w="0" w:type="auto"/>
          </w:tcPr>
          <w:p w:rsidR="00253D49" w:rsidRPr="00211772" w:rsidRDefault="00253D49" w:rsidP="002B2890">
            <w:pPr>
              <w:rPr>
                <w:rFonts w:ascii="Times New Roman" w:eastAsia="Times New Roman" w:hAnsi="Times New Roman" w:cs="Times New Roman"/>
                <w:sz w:val="28"/>
                <w:szCs w:val="28"/>
                <w:lang w:eastAsia="ru-RU"/>
              </w:rPr>
            </w:pPr>
          </w:p>
        </w:tc>
        <w:bookmarkStart w:id="0" w:name="_GoBack"/>
        <w:bookmarkEnd w:id="0"/>
      </w:tr>
      <w:tr w:rsidR="00253D49" w:rsidRPr="002B2890" w:rsidTr="00753C07">
        <w:tc>
          <w:tcPr>
            <w:tcW w:w="0" w:type="auto"/>
            <w:vMerge w:val="restart"/>
            <w:hideMark/>
          </w:tcPr>
          <w:p w:rsidR="00253D49" w:rsidRPr="002B2890" w:rsidRDefault="00253D49" w:rsidP="000819D5">
            <w:pPr>
              <w:rPr>
                <w:rFonts w:ascii="Times New Roman" w:eastAsia="Times New Roman" w:hAnsi="Times New Roman" w:cs="Times New Roman"/>
                <w:sz w:val="24"/>
                <w:szCs w:val="24"/>
                <w:lang w:eastAsia="ru-RU"/>
              </w:rPr>
            </w:pPr>
            <w:r w:rsidRPr="002B2890">
              <w:rPr>
                <w:rFonts w:ascii="Times New Roman" w:eastAsia="Times New Roman" w:hAnsi="Times New Roman" w:cs="Times New Roman"/>
                <w:sz w:val="24"/>
                <w:szCs w:val="24"/>
                <w:lang w:eastAsia="ru-RU"/>
              </w:rPr>
              <w:t>Среда</w:t>
            </w:r>
            <w:r w:rsidRPr="002B2890">
              <w:rPr>
                <w:rFonts w:ascii="Times New Roman" w:eastAsia="Times New Roman" w:hAnsi="Times New Roman" w:cs="Times New Roman"/>
                <w:sz w:val="24"/>
                <w:szCs w:val="24"/>
                <w:lang w:eastAsia="ru-RU"/>
              </w:rPr>
              <w:br/>
            </w:r>
            <w:r w:rsidR="00EC4727">
              <w:rPr>
                <w:rFonts w:ascii="Times New Roman" w:eastAsia="Times New Roman" w:hAnsi="Times New Roman" w:cs="Times New Roman"/>
                <w:sz w:val="24"/>
                <w:szCs w:val="24"/>
                <w:lang w:eastAsia="ru-RU"/>
              </w:rPr>
              <w:t xml:space="preserve">18 </w:t>
            </w:r>
            <w:r>
              <w:rPr>
                <w:rFonts w:ascii="Times New Roman" w:eastAsia="Times New Roman" w:hAnsi="Times New Roman" w:cs="Times New Roman"/>
                <w:sz w:val="24"/>
                <w:szCs w:val="24"/>
                <w:lang w:eastAsia="ru-RU"/>
              </w:rPr>
              <w:t>апреля</w:t>
            </w:r>
          </w:p>
        </w:tc>
        <w:tc>
          <w:tcPr>
            <w:tcW w:w="0" w:type="auto"/>
            <w:hideMark/>
          </w:tcPr>
          <w:p w:rsidR="00253D49" w:rsidRPr="00DB4577" w:rsidRDefault="00253D49" w:rsidP="002B2890">
            <w:pPr>
              <w:rPr>
                <w:rFonts w:ascii="Times New Roman" w:eastAsia="Times New Roman" w:hAnsi="Times New Roman" w:cs="Times New Roman"/>
                <w:sz w:val="28"/>
                <w:szCs w:val="28"/>
                <w:lang w:eastAsia="ru-RU"/>
              </w:rPr>
            </w:pPr>
            <w:r w:rsidRPr="00DB4577">
              <w:rPr>
                <w:rFonts w:ascii="Times New Roman" w:eastAsia="Times New Roman" w:hAnsi="Times New Roman" w:cs="Times New Roman"/>
                <w:sz w:val="28"/>
                <w:szCs w:val="28"/>
                <w:u w:val="single"/>
                <w:lang w:eastAsia="ru-RU"/>
              </w:rPr>
              <w:t>Утро (совместная деятельность):</w:t>
            </w:r>
          </w:p>
          <w:p w:rsidR="00253D49" w:rsidRDefault="00253D49" w:rsidP="00DB4577">
            <w:pPr>
              <w:rPr>
                <w:rFonts w:ascii="Times New Roman" w:eastAsia="Times New Roman" w:hAnsi="Times New Roman" w:cs="Times New Roman"/>
                <w:sz w:val="28"/>
                <w:szCs w:val="28"/>
                <w:lang w:eastAsia="ru-RU"/>
              </w:rPr>
            </w:pPr>
            <w:r w:rsidRPr="00DB4577">
              <w:rPr>
                <w:rFonts w:ascii="Times New Roman" w:eastAsia="Times New Roman" w:hAnsi="Times New Roman" w:cs="Times New Roman"/>
                <w:sz w:val="28"/>
                <w:szCs w:val="28"/>
                <w:lang w:eastAsia="ru-RU"/>
              </w:rPr>
              <w:t>-</w:t>
            </w:r>
            <w:r w:rsidRPr="00DB4577">
              <w:rPr>
                <w:rFonts w:ascii="Times New Roman" w:eastAsia="Times New Roman" w:hAnsi="Times New Roman" w:cs="Times New Roman"/>
                <w:iCs/>
                <w:sz w:val="28"/>
                <w:szCs w:val="28"/>
                <w:lang w:eastAsia="ru-RU"/>
              </w:rPr>
              <w:t>Беседа</w:t>
            </w:r>
            <w:r w:rsidRPr="00DB4577">
              <w:rPr>
                <w:rFonts w:ascii="Times New Roman" w:eastAsia="Times New Roman" w:hAnsi="Times New Roman" w:cs="Times New Roman"/>
                <w:sz w:val="28"/>
                <w:szCs w:val="28"/>
                <w:lang w:eastAsia="ru-RU"/>
              </w:rPr>
              <w:t xml:space="preserve"> «Почему рыбы живут в воде?» </w:t>
            </w:r>
            <w:proofErr w:type="gramStart"/>
            <w:r w:rsidRPr="00DB4577">
              <w:rPr>
                <w:rFonts w:ascii="Times New Roman" w:eastAsia="Times New Roman" w:hAnsi="Times New Roman" w:cs="Times New Roman"/>
                <w:sz w:val="28"/>
                <w:szCs w:val="28"/>
                <w:lang w:eastAsia="ru-RU"/>
              </w:rPr>
              <w:br/>
              <w:t>-</w:t>
            </w:r>
            <w:proofErr w:type="gramEnd"/>
            <w:r w:rsidRPr="00DB4577">
              <w:rPr>
                <w:rFonts w:ascii="Times New Roman" w:eastAsia="Times New Roman" w:hAnsi="Times New Roman" w:cs="Times New Roman"/>
                <w:iCs/>
                <w:sz w:val="28"/>
                <w:szCs w:val="28"/>
                <w:lang w:eastAsia="ru-RU"/>
              </w:rPr>
              <w:t>Д/и</w:t>
            </w:r>
            <w:r w:rsidRPr="00DB4577">
              <w:rPr>
                <w:rFonts w:ascii="Times New Roman" w:eastAsia="Times New Roman" w:hAnsi="Times New Roman" w:cs="Times New Roman"/>
                <w:sz w:val="28"/>
                <w:szCs w:val="28"/>
                <w:lang w:eastAsia="ru-RU"/>
              </w:rPr>
              <w:t xml:space="preserve"> «Узнай по описанию», «Чей плавник, чья голова, чей хвост?»</w:t>
            </w:r>
            <w:r w:rsidRPr="00DB4577">
              <w:rPr>
                <w:rFonts w:ascii="Times New Roman" w:eastAsia="Times New Roman" w:hAnsi="Times New Roman" w:cs="Times New Roman"/>
                <w:sz w:val="28"/>
                <w:szCs w:val="28"/>
                <w:lang w:eastAsia="ru-RU"/>
              </w:rPr>
              <w:br/>
              <w:t xml:space="preserve">- П.и. </w:t>
            </w:r>
            <w:r w:rsidRPr="00DB4577">
              <w:rPr>
                <w:rFonts w:ascii="Times New Roman" w:eastAsia="Times New Roman" w:hAnsi="Times New Roman" w:cs="Times New Roman"/>
                <w:bCs/>
                <w:sz w:val="28"/>
                <w:szCs w:val="28"/>
                <w:lang w:eastAsia="ru-RU"/>
              </w:rPr>
              <w:t>«Водолаз»</w:t>
            </w:r>
            <w:r w:rsidRPr="00DB4577">
              <w:rPr>
                <w:rFonts w:ascii="Times New Roman" w:eastAsia="Times New Roman" w:hAnsi="Times New Roman" w:cs="Times New Roman"/>
                <w:sz w:val="28"/>
                <w:szCs w:val="28"/>
                <w:lang w:eastAsia="ru-RU"/>
              </w:rPr>
              <w:t>.</w:t>
            </w:r>
          </w:p>
          <w:p w:rsidR="00253D49" w:rsidRPr="00DB4577" w:rsidRDefault="00253D49" w:rsidP="00DB4577">
            <w:pPr>
              <w:rPr>
                <w:rFonts w:ascii="Times New Roman" w:eastAsia="Times New Roman" w:hAnsi="Times New Roman" w:cs="Times New Roman"/>
                <w:iCs/>
                <w:sz w:val="28"/>
                <w:szCs w:val="28"/>
                <w:lang w:eastAsia="ru-RU"/>
              </w:rPr>
            </w:pPr>
            <w:r>
              <w:rPr>
                <w:rFonts w:ascii="Times New Roman" w:eastAsia="Times New Roman" w:hAnsi="Times New Roman" w:cs="Times New Roman"/>
                <w:sz w:val="28"/>
                <w:szCs w:val="28"/>
                <w:lang w:eastAsia="ru-RU"/>
              </w:rPr>
              <w:t>- Чтение сказки « Что в морской глубине, на самом дне?».А.Дитрих.</w:t>
            </w:r>
          </w:p>
          <w:p w:rsidR="00253D49" w:rsidRDefault="00253D49" w:rsidP="002242BC">
            <w:pPr>
              <w:rPr>
                <w:rFonts w:ascii="Times New Roman" w:eastAsia="Times New Roman" w:hAnsi="Times New Roman" w:cs="Times New Roman"/>
                <w:sz w:val="28"/>
                <w:szCs w:val="28"/>
                <w:lang w:eastAsia="ru-RU"/>
              </w:rPr>
            </w:pPr>
            <w:r w:rsidRPr="00DB4577">
              <w:rPr>
                <w:rFonts w:ascii="Times New Roman" w:eastAsia="Times New Roman" w:hAnsi="Times New Roman" w:cs="Times New Roman"/>
                <w:sz w:val="28"/>
                <w:szCs w:val="28"/>
                <w:lang w:eastAsia="ru-RU"/>
              </w:rPr>
              <w:t>-</w:t>
            </w:r>
            <w:r w:rsidRPr="00DB4577">
              <w:rPr>
                <w:rFonts w:ascii="Times New Roman" w:eastAsia="Times New Roman" w:hAnsi="Times New Roman" w:cs="Times New Roman"/>
                <w:iCs/>
                <w:sz w:val="28"/>
                <w:szCs w:val="28"/>
                <w:lang w:eastAsia="ru-RU"/>
              </w:rPr>
              <w:t xml:space="preserve">ООД (ознакомление с окружающим миром) </w:t>
            </w:r>
            <w:r>
              <w:rPr>
                <w:rFonts w:ascii="Times New Roman" w:eastAsia="Times New Roman" w:hAnsi="Times New Roman" w:cs="Times New Roman"/>
                <w:sz w:val="28"/>
                <w:szCs w:val="28"/>
                <w:lang w:eastAsia="ru-RU"/>
              </w:rPr>
              <w:t>« Человек и море» Л.А. Парамонова стр. 589.</w:t>
            </w:r>
            <w:r w:rsidRPr="00DB4577">
              <w:rPr>
                <w:rFonts w:ascii="Times New Roman" w:eastAsia="Times New Roman" w:hAnsi="Times New Roman" w:cs="Times New Roman"/>
                <w:sz w:val="28"/>
                <w:szCs w:val="28"/>
                <w:lang w:eastAsia="ru-RU"/>
              </w:rPr>
              <w:t xml:space="preserve">-Рассматривание </w:t>
            </w:r>
            <w:r w:rsidRPr="00DB4577">
              <w:rPr>
                <w:rFonts w:ascii="Times New Roman" w:eastAsia="Times New Roman" w:hAnsi="Times New Roman" w:cs="Times New Roman"/>
                <w:bCs/>
                <w:sz w:val="28"/>
                <w:szCs w:val="28"/>
                <w:lang w:eastAsia="ru-RU"/>
              </w:rPr>
              <w:t>репродукций картин</w:t>
            </w:r>
            <w:r w:rsidRPr="00DB4577">
              <w:rPr>
                <w:rFonts w:ascii="Times New Roman" w:eastAsia="Times New Roman" w:hAnsi="Times New Roman" w:cs="Times New Roman"/>
                <w:sz w:val="28"/>
                <w:szCs w:val="28"/>
                <w:lang w:eastAsia="ru-RU"/>
              </w:rPr>
              <w:t>по теме проекта: И.К. Айвазовский  «Чёрное море»</w:t>
            </w:r>
          </w:p>
          <w:p w:rsidR="00EF5F40" w:rsidRPr="00DB4577" w:rsidRDefault="00EF5F40" w:rsidP="002242B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-П.г. «Налим»</w:t>
            </w:r>
          </w:p>
        </w:tc>
        <w:tc>
          <w:tcPr>
            <w:tcW w:w="0" w:type="auto"/>
            <w:hideMark/>
          </w:tcPr>
          <w:p w:rsidR="00253D49" w:rsidRPr="00211772" w:rsidRDefault="00253D49" w:rsidP="00AB53CE">
            <w:pPr>
              <w:rPr>
                <w:rFonts w:ascii="Times New Roman" w:eastAsia="Times New Roman" w:hAnsi="Times New Roman" w:cs="Times New Roman"/>
                <w:sz w:val="28"/>
                <w:szCs w:val="28"/>
                <w:lang w:eastAsia="ru-RU"/>
              </w:rPr>
            </w:pPr>
            <w:r w:rsidRPr="00211772">
              <w:rPr>
                <w:rFonts w:ascii="Times New Roman" w:eastAsia="Times New Roman" w:hAnsi="Times New Roman" w:cs="Times New Roman"/>
                <w:sz w:val="28"/>
                <w:szCs w:val="28"/>
                <w:lang w:eastAsia="ru-RU"/>
              </w:rPr>
              <w:t>Воспитатели</w:t>
            </w:r>
            <w:r w:rsidRPr="00211772">
              <w:rPr>
                <w:rFonts w:ascii="Times New Roman" w:eastAsia="Times New Roman" w:hAnsi="Times New Roman" w:cs="Times New Roman"/>
                <w:sz w:val="28"/>
                <w:szCs w:val="28"/>
                <w:lang w:eastAsia="ru-RU"/>
              </w:rPr>
              <w:br/>
              <w:t>Дети</w:t>
            </w:r>
            <w:r w:rsidRPr="00211772">
              <w:rPr>
                <w:rFonts w:ascii="Times New Roman" w:eastAsia="Times New Roman" w:hAnsi="Times New Roman" w:cs="Times New Roman"/>
                <w:sz w:val="28"/>
                <w:szCs w:val="28"/>
                <w:lang w:eastAsia="ru-RU"/>
              </w:rPr>
              <w:br/>
            </w:r>
          </w:p>
        </w:tc>
        <w:tc>
          <w:tcPr>
            <w:tcW w:w="0" w:type="auto"/>
          </w:tcPr>
          <w:p w:rsidR="004D3469" w:rsidRPr="004D3469" w:rsidRDefault="004D3469" w:rsidP="004D3469">
            <w:pPr>
              <w:pStyle w:val="c2"/>
              <w:jc w:val="center"/>
              <w:rPr>
                <w:color w:val="1A1A1A" w:themeColor="background1" w:themeShade="1A"/>
                <w:sz w:val="28"/>
                <w:szCs w:val="28"/>
              </w:rPr>
            </w:pPr>
            <w:r>
              <w:rPr>
                <w:sz w:val="28"/>
                <w:szCs w:val="28"/>
              </w:rPr>
              <w:t xml:space="preserve">Консультация для родителей: </w:t>
            </w:r>
            <w:r w:rsidRPr="004D3469">
              <w:rPr>
                <w:rStyle w:val="c6"/>
                <w:color w:val="1A1A1A" w:themeColor="background1" w:themeShade="1A"/>
                <w:sz w:val="28"/>
                <w:szCs w:val="28"/>
              </w:rPr>
              <w:t>«Путешествие на море»</w:t>
            </w:r>
            <w:r>
              <w:rPr>
                <w:rStyle w:val="c6"/>
                <w:color w:val="1A1A1A" w:themeColor="background1" w:themeShade="1A"/>
                <w:sz w:val="28"/>
                <w:szCs w:val="28"/>
              </w:rPr>
              <w:t>.</w:t>
            </w:r>
          </w:p>
          <w:p w:rsidR="00253D49" w:rsidRPr="00211772" w:rsidRDefault="00253D49" w:rsidP="004D3469">
            <w:pPr>
              <w:rPr>
                <w:rFonts w:ascii="Times New Roman" w:eastAsia="Times New Roman" w:hAnsi="Times New Roman" w:cs="Times New Roman"/>
                <w:sz w:val="28"/>
                <w:szCs w:val="28"/>
                <w:lang w:eastAsia="ru-RU"/>
              </w:rPr>
            </w:pPr>
          </w:p>
        </w:tc>
      </w:tr>
      <w:tr w:rsidR="00253D49" w:rsidRPr="002B2890" w:rsidTr="00753C07">
        <w:tc>
          <w:tcPr>
            <w:tcW w:w="0" w:type="auto"/>
            <w:vMerge/>
            <w:hideMark/>
          </w:tcPr>
          <w:p w:rsidR="00253D49" w:rsidRPr="002B2890" w:rsidRDefault="00253D49" w:rsidP="002B2890">
            <w:pPr>
              <w:rPr>
                <w:rFonts w:ascii="Times New Roman" w:eastAsia="Times New Roman" w:hAnsi="Times New Roman" w:cs="Times New Roman"/>
                <w:sz w:val="24"/>
                <w:szCs w:val="24"/>
                <w:lang w:eastAsia="ru-RU"/>
              </w:rPr>
            </w:pPr>
          </w:p>
        </w:tc>
        <w:tc>
          <w:tcPr>
            <w:tcW w:w="0" w:type="auto"/>
            <w:hideMark/>
          </w:tcPr>
          <w:p w:rsidR="00253D49" w:rsidRPr="00211772" w:rsidRDefault="00253D49" w:rsidP="002B2890">
            <w:pPr>
              <w:rPr>
                <w:rFonts w:ascii="Times New Roman" w:eastAsia="Times New Roman" w:hAnsi="Times New Roman" w:cs="Times New Roman"/>
                <w:sz w:val="28"/>
                <w:szCs w:val="28"/>
                <w:lang w:eastAsia="ru-RU"/>
              </w:rPr>
            </w:pPr>
            <w:r w:rsidRPr="00211772">
              <w:rPr>
                <w:rFonts w:ascii="Times New Roman" w:eastAsia="Times New Roman" w:hAnsi="Times New Roman" w:cs="Times New Roman"/>
                <w:sz w:val="28"/>
                <w:szCs w:val="28"/>
                <w:u w:val="single"/>
                <w:lang w:eastAsia="ru-RU"/>
              </w:rPr>
              <w:t>II-пол. дня:</w:t>
            </w:r>
          </w:p>
          <w:p w:rsidR="00253D49" w:rsidRDefault="00253D49" w:rsidP="00E2115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ООД Аппликация «Морские коньки играют в прятки» Л.А Парамонова стр. 578</w:t>
            </w:r>
          </w:p>
          <w:p w:rsidR="00253D49" w:rsidRDefault="00253D49" w:rsidP="00E2115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iCs/>
                <w:sz w:val="28"/>
                <w:szCs w:val="28"/>
                <w:lang w:eastAsia="ru-RU"/>
              </w:rPr>
              <w:t>Слов</w:t>
            </w:r>
            <w:proofErr w:type="gramStart"/>
            <w:r>
              <w:rPr>
                <w:rFonts w:ascii="Times New Roman" w:eastAsia="Times New Roman" w:hAnsi="Times New Roman" w:cs="Times New Roman"/>
                <w:iCs/>
                <w:sz w:val="28"/>
                <w:szCs w:val="28"/>
                <w:lang w:eastAsia="ru-RU"/>
              </w:rPr>
              <w:t>.и</w:t>
            </w:r>
            <w:proofErr w:type="gramEnd"/>
            <w:r>
              <w:rPr>
                <w:rFonts w:ascii="Times New Roman" w:eastAsia="Times New Roman" w:hAnsi="Times New Roman" w:cs="Times New Roman"/>
                <w:iCs/>
                <w:sz w:val="28"/>
                <w:szCs w:val="28"/>
                <w:lang w:eastAsia="ru-RU"/>
              </w:rPr>
              <w:t>гры</w:t>
            </w:r>
            <w:proofErr w:type="spellEnd"/>
            <w:r>
              <w:rPr>
                <w:rFonts w:ascii="Times New Roman" w:eastAsia="Times New Roman" w:hAnsi="Times New Roman" w:cs="Times New Roman"/>
                <w:iCs/>
                <w:sz w:val="28"/>
                <w:szCs w:val="28"/>
                <w:lang w:eastAsia="ru-RU"/>
              </w:rPr>
              <w:t xml:space="preserve">: </w:t>
            </w:r>
            <w:r w:rsidRPr="00211772">
              <w:rPr>
                <w:rFonts w:ascii="Times New Roman" w:eastAsia="Times New Roman" w:hAnsi="Times New Roman" w:cs="Times New Roman"/>
                <w:sz w:val="28"/>
                <w:szCs w:val="28"/>
                <w:lang w:eastAsia="ru-RU"/>
              </w:rPr>
              <w:t xml:space="preserve"> «Подскаж</w:t>
            </w:r>
            <w:r>
              <w:rPr>
                <w:rFonts w:ascii="Times New Roman" w:eastAsia="Times New Roman" w:hAnsi="Times New Roman" w:cs="Times New Roman"/>
                <w:sz w:val="28"/>
                <w:szCs w:val="28"/>
                <w:lang w:eastAsia="ru-RU"/>
              </w:rPr>
              <w:t>и словечко», «Что изменилось?»</w:t>
            </w:r>
            <w:proofErr w:type="gramStart"/>
            <w:r>
              <w:rPr>
                <w:rFonts w:ascii="Times New Roman" w:eastAsia="Times New Roman" w:hAnsi="Times New Roman" w:cs="Times New Roman"/>
                <w:sz w:val="28"/>
                <w:szCs w:val="28"/>
                <w:lang w:eastAsia="ru-RU"/>
              </w:rPr>
              <w:br/>
              <w:t>-</w:t>
            </w:r>
            <w:proofErr w:type="gramEnd"/>
            <w:r w:rsidRPr="00211772">
              <w:rPr>
                <w:rFonts w:ascii="Times New Roman" w:eastAsia="Times New Roman" w:hAnsi="Times New Roman" w:cs="Times New Roman"/>
                <w:iCs/>
                <w:sz w:val="28"/>
                <w:szCs w:val="28"/>
                <w:lang w:eastAsia="ru-RU"/>
              </w:rPr>
              <w:t>Проблемная ситуация</w:t>
            </w:r>
            <w:r>
              <w:rPr>
                <w:rFonts w:ascii="Times New Roman" w:eastAsia="Times New Roman" w:hAnsi="Times New Roman" w:cs="Times New Roman"/>
                <w:sz w:val="28"/>
                <w:szCs w:val="28"/>
                <w:lang w:eastAsia="ru-RU"/>
              </w:rPr>
              <w:t>«Как сохранить подводный мир?»</w:t>
            </w:r>
            <w:r>
              <w:rPr>
                <w:rFonts w:ascii="Times New Roman" w:eastAsia="Times New Roman" w:hAnsi="Times New Roman" w:cs="Times New Roman"/>
                <w:sz w:val="28"/>
                <w:szCs w:val="28"/>
                <w:lang w:eastAsia="ru-RU"/>
              </w:rPr>
              <w:br/>
              <w:t>-</w:t>
            </w:r>
            <w:r w:rsidRPr="00211772">
              <w:rPr>
                <w:rFonts w:ascii="Times New Roman" w:eastAsia="Times New Roman" w:hAnsi="Times New Roman" w:cs="Times New Roman"/>
                <w:iCs/>
                <w:sz w:val="28"/>
                <w:szCs w:val="28"/>
                <w:lang w:eastAsia="ru-RU"/>
              </w:rPr>
              <w:t>Загадывание загадок о рыбах</w:t>
            </w:r>
            <w:r>
              <w:rPr>
                <w:rFonts w:ascii="Times New Roman" w:eastAsia="Times New Roman" w:hAnsi="Times New Roman" w:cs="Times New Roman"/>
                <w:sz w:val="28"/>
                <w:szCs w:val="28"/>
                <w:lang w:eastAsia="ru-RU"/>
              </w:rPr>
              <w:t>.</w:t>
            </w:r>
          </w:p>
          <w:p w:rsidR="00253D49" w:rsidRDefault="00253D49" w:rsidP="00E2115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2242BC">
              <w:rPr>
                <w:rFonts w:ascii="Times New Roman" w:eastAsia="Times New Roman" w:hAnsi="Times New Roman" w:cs="Times New Roman"/>
                <w:sz w:val="28"/>
                <w:szCs w:val="28"/>
                <w:lang w:eastAsia="ru-RU"/>
              </w:rPr>
              <w:t>Н.п. «Угадай на ощупь», «Отгадай загадку».</w:t>
            </w:r>
          </w:p>
          <w:p w:rsidR="00EF5F40" w:rsidRPr="00211772" w:rsidRDefault="00EF5F40" w:rsidP="00E2115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-П.г. «Рыбки».</w:t>
            </w:r>
          </w:p>
        </w:tc>
        <w:tc>
          <w:tcPr>
            <w:tcW w:w="0" w:type="auto"/>
            <w:hideMark/>
          </w:tcPr>
          <w:p w:rsidR="00253D49" w:rsidRPr="00211772" w:rsidRDefault="00253D49" w:rsidP="00AB53CE">
            <w:pPr>
              <w:rPr>
                <w:rFonts w:ascii="Times New Roman" w:eastAsia="Times New Roman" w:hAnsi="Times New Roman" w:cs="Times New Roman"/>
                <w:sz w:val="28"/>
                <w:szCs w:val="28"/>
                <w:lang w:eastAsia="ru-RU"/>
              </w:rPr>
            </w:pPr>
            <w:r w:rsidRPr="00211772">
              <w:rPr>
                <w:rFonts w:ascii="Times New Roman" w:eastAsia="Times New Roman" w:hAnsi="Times New Roman" w:cs="Times New Roman"/>
                <w:sz w:val="28"/>
                <w:szCs w:val="28"/>
                <w:lang w:eastAsia="ru-RU"/>
              </w:rPr>
              <w:t>Воспитатели</w:t>
            </w:r>
            <w:r w:rsidRPr="00211772">
              <w:rPr>
                <w:rFonts w:ascii="Times New Roman" w:eastAsia="Times New Roman" w:hAnsi="Times New Roman" w:cs="Times New Roman"/>
                <w:sz w:val="28"/>
                <w:szCs w:val="28"/>
                <w:lang w:eastAsia="ru-RU"/>
              </w:rPr>
              <w:br/>
              <w:t>Дети</w:t>
            </w:r>
            <w:r w:rsidRPr="00211772">
              <w:rPr>
                <w:rFonts w:ascii="Times New Roman" w:eastAsia="Times New Roman" w:hAnsi="Times New Roman" w:cs="Times New Roman"/>
                <w:sz w:val="28"/>
                <w:szCs w:val="28"/>
                <w:lang w:eastAsia="ru-RU"/>
              </w:rPr>
              <w:br/>
            </w:r>
          </w:p>
        </w:tc>
        <w:tc>
          <w:tcPr>
            <w:tcW w:w="0" w:type="auto"/>
          </w:tcPr>
          <w:p w:rsidR="00253D49" w:rsidRPr="00211772" w:rsidRDefault="00253D49" w:rsidP="00AB53CE">
            <w:pPr>
              <w:rPr>
                <w:rFonts w:ascii="Times New Roman" w:eastAsia="Times New Roman" w:hAnsi="Times New Roman" w:cs="Times New Roman"/>
                <w:sz w:val="28"/>
                <w:szCs w:val="28"/>
                <w:lang w:eastAsia="ru-RU"/>
              </w:rPr>
            </w:pPr>
          </w:p>
        </w:tc>
      </w:tr>
      <w:tr w:rsidR="00253D49" w:rsidRPr="002B2890" w:rsidTr="00753C07">
        <w:tc>
          <w:tcPr>
            <w:tcW w:w="0" w:type="auto"/>
            <w:vMerge w:val="restart"/>
            <w:hideMark/>
          </w:tcPr>
          <w:p w:rsidR="00253D49" w:rsidRPr="002B2890" w:rsidRDefault="00253D49" w:rsidP="002B2890">
            <w:pPr>
              <w:rPr>
                <w:rFonts w:ascii="Times New Roman" w:eastAsia="Times New Roman" w:hAnsi="Times New Roman" w:cs="Times New Roman"/>
                <w:sz w:val="24"/>
                <w:szCs w:val="24"/>
                <w:lang w:eastAsia="ru-RU"/>
              </w:rPr>
            </w:pPr>
            <w:r w:rsidRPr="002B2890">
              <w:rPr>
                <w:rFonts w:ascii="Times New Roman" w:eastAsia="Times New Roman" w:hAnsi="Times New Roman" w:cs="Times New Roman"/>
                <w:sz w:val="24"/>
                <w:szCs w:val="24"/>
                <w:lang w:eastAsia="ru-RU"/>
              </w:rPr>
              <w:t>Четверг</w:t>
            </w:r>
            <w:r w:rsidRPr="002B2890">
              <w:rPr>
                <w:rFonts w:ascii="Times New Roman" w:eastAsia="Times New Roman" w:hAnsi="Times New Roman" w:cs="Times New Roman"/>
                <w:sz w:val="24"/>
                <w:szCs w:val="24"/>
                <w:lang w:eastAsia="ru-RU"/>
              </w:rPr>
              <w:br/>
            </w:r>
            <w:r w:rsidR="00EC4727">
              <w:rPr>
                <w:rFonts w:ascii="Times New Roman" w:eastAsia="Times New Roman" w:hAnsi="Times New Roman" w:cs="Times New Roman"/>
                <w:sz w:val="24"/>
                <w:szCs w:val="24"/>
                <w:lang w:eastAsia="ru-RU"/>
              </w:rPr>
              <w:t>19</w:t>
            </w:r>
            <w:r>
              <w:rPr>
                <w:rFonts w:ascii="Times New Roman" w:eastAsia="Times New Roman" w:hAnsi="Times New Roman" w:cs="Times New Roman"/>
                <w:sz w:val="24"/>
                <w:szCs w:val="24"/>
                <w:lang w:eastAsia="ru-RU"/>
              </w:rPr>
              <w:t xml:space="preserve"> апреля</w:t>
            </w:r>
          </w:p>
        </w:tc>
        <w:tc>
          <w:tcPr>
            <w:tcW w:w="0" w:type="auto"/>
            <w:hideMark/>
          </w:tcPr>
          <w:p w:rsidR="00253D49" w:rsidRPr="00211772" w:rsidRDefault="00253D49" w:rsidP="002B2890">
            <w:pPr>
              <w:rPr>
                <w:rFonts w:ascii="Times New Roman" w:eastAsia="Times New Roman" w:hAnsi="Times New Roman" w:cs="Times New Roman"/>
                <w:sz w:val="28"/>
                <w:szCs w:val="28"/>
                <w:lang w:eastAsia="ru-RU"/>
              </w:rPr>
            </w:pPr>
            <w:r w:rsidRPr="00211772">
              <w:rPr>
                <w:rFonts w:ascii="Times New Roman" w:eastAsia="Times New Roman" w:hAnsi="Times New Roman" w:cs="Times New Roman"/>
                <w:sz w:val="28"/>
                <w:szCs w:val="28"/>
                <w:u w:val="single"/>
                <w:lang w:eastAsia="ru-RU"/>
              </w:rPr>
              <w:t>Утро (совместная деятельность):</w:t>
            </w:r>
          </w:p>
          <w:p w:rsidR="00253D49" w:rsidRDefault="00253D49" w:rsidP="002B28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-Беседа: </w:t>
            </w:r>
            <w:r w:rsidRPr="00C4119E">
              <w:rPr>
                <w:rStyle w:val="a3"/>
                <w:rFonts w:ascii="Times New Roman" w:hAnsi="Times New Roman" w:cs="Times New Roman"/>
                <w:b w:val="0"/>
                <w:color w:val="1A1A1A" w:themeColor="background1" w:themeShade="1A"/>
                <w:sz w:val="28"/>
                <w:szCs w:val="28"/>
              </w:rPr>
              <w:t xml:space="preserve">«Море и его </w:t>
            </w:r>
            <w:r w:rsidRPr="00C4119E">
              <w:rPr>
                <w:rStyle w:val="a3"/>
                <w:rFonts w:ascii="Times New Roman" w:hAnsi="Times New Roman" w:cs="Times New Roman"/>
                <w:b w:val="0"/>
                <w:color w:val="1A1A1A" w:themeColor="background1" w:themeShade="1A"/>
                <w:sz w:val="28"/>
                <w:szCs w:val="28"/>
              </w:rPr>
              <w:lastRenderedPageBreak/>
              <w:t>обитатели»</w:t>
            </w:r>
            <w:r>
              <w:rPr>
                <w:rStyle w:val="a3"/>
                <w:rFonts w:ascii="Times New Roman" w:hAnsi="Times New Roman" w:cs="Times New Roman"/>
                <w:b w:val="0"/>
                <w:color w:val="1A1A1A" w:themeColor="background1" w:themeShade="1A"/>
                <w:sz w:val="28"/>
                <w:szCs w:val="28"/>
              </w:rPr>
              <w:t>.</w:t>
            </w:r>
          </w:p>
          <w:p w:rsidR="00115953" w:rsidRDefault="00253D49" w:rsidP="00F036A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211772">
              <w:rPr>
                <w:rFonts w:ascii="Times New Roman" w:eastAsia="Times New Roman" w:hAnsi="Times New Roman" w:cs="Times New Roman"/>
                <w:iCs/>
                <w:sz w:val="28"/>
                <w:szCs w:val="28"/>
                <w:lang w:eastAsia="ru-RU"/>
              </w:rPr>
              <w:t>Чтение рассказа</w:t>
            </w:r>
            <w:r w:rsidRPr="00211772">
              <w:rPr>
                <w:rFonts w:ascii="Times New Roman" w:eastAsia="Times New Roman" w:hAnsi="Times New Roman" w:cs="Times New Roman"/>
                <w:sz w:val="28"/>
                <w:szCs w:val="28"/>
                <w:lang w:eastAsia="ru-RU"/>
              </w:rPr>
              <w:t xml:space="preserve"> С.Воронина «Добрая раковина».</w:t>
            </w:r>
          </w:p>
          <w:p w:rsidR="00253D49" w:rsidRPr="00211772" w:rsidRDefault="00115953" w:rsidP="00F036A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115953">
              <w:rPr>
                <w:rFonts w:ascii="Times New Roman" w:eastAsia="Times New Roman" w:hAnsi="Times New Roman" w:cs="Times New Roman"/>
                <w:sz w:val="28"/>
                <w:szCs w:val="28"/>
                <w:lang w:eastAsia="ru-RU"/>
              </w:rPr>
              <w:t xml:space="preserve">Беседа «Фитопланктон и его </w:t>
            </w:r>
            <w:r w:rsidRPr="00115953">
              <w:rPr>
                <w:rFonts w:ascii="Times New Roman" w:hAnsi="Times New Roman" w:cs="Times New Roman"/>
                <w:sz w:val="28"/>
                <w:szCs w:val="28"/>
              </w:rPr>
              <w:t>и его роль для морей, океанов, водоемов, климат</w:t>
            </w:r>
            <w:r>
              <w:rPr>
                <w:rFonts w:ascii="Times New Roman" w:hAnsi="Times New Roman" w:cs="Times New Roman"/>
                <w:sz w:val="28"/>
                <w:szCs w:val="28"/>
              </w:rPr>
              <w:t>, кислород».</w:t>
            </w:r>
            <w:proofErr w:type="gramStart"/>
            <w:r w:rsidR="00253D49" w:rsidRPr="00115953">
              <w:rPr>
                <w:rFonts w:ascii="Times New Roman" w:eastAsia="Times New Roman" w:hAnsi="Times New Roman" w:cs="Times New Roman"/>
                <w:sz w:val="28"/>
                <w:szCs w:val="28"/>
                <w:lang w:eastAsia="ru-RU"/>
              </w:rPr>
              <w:br/>
            </w:r>
            <w:r w:rsidR="00253D49">
              <w:rPr>
                <w:rFonts w:ascii="Times New Roman" w:eastAsia="Times New Roman" w:hAnsi="Times New Roman" w:cs="Times New Roman"/>
                <w:iCs/>
                <w:sz w:val="28"/>
                <w:szCs w:val="28"/>
                <w:lang w:eastAsia="ru-RU"/>
              </w:rPr>
              <w:t>-</w:t>
            </w:r>
            <w:proofErr w:type="gramEnd"/>
            <w:r w:rsidR="00253D49" w:rsidRPr="00211772">
              <w:rPr>
                <w:rFonts w:ascii="Times New Roman" w:eastAsia="Times New Roman" w:hAnsi="Times New Roman" w:cs="Times New Roman"/>
                <w:iCs/>
                <w:sz w:val="28"/>
                <w:szCs w:val="28"/>
                <w:lang w:eastAsia="ru-RU"/>
              </w:rPr>
              <w:t>Д/и</w:t>
            </w:r>
            <w:r w:rsidR="00253D49" w:rsidRPr="00211772">
              <w:rPr>
                <w:rFonts w:ascii="Times New Roman" w:eastAsia="Times New Roman" w:hAnsi="Times New Roman" w:cs="Times New Roman"/>
                <w:sz w:val="28"/>
                <w:szCs w:val="28"/>
                <w:lang w:eastAsia="ru-RU"/>
              </w:rPr>
              <w:t xml:space="preserve"> «Расшифруй рыбу</w:t>
            </w:r>
            <w:r w:rsidR="00F036AB">
              <w:rPr>
                <w:rFonts w:ascii="Times New Roman" w:eastAsia="Times New Roman" w:hAnsi="Times New Roman" w:cs="Times New Roman"/>
                <w:sz w:val="28"/>
                <w:szCs w:val="28"/>
                <w:lang w:eastAsia="ru-RU"/>
              </w:rPr>
              <w:t xml:space="preserve"> по схеме», «Четвертый лишний».</w:t>
            </w:r>
            <w:r w:rsidR="00253D49">
              <w:rPr>
                <w:rFonts w:ascii="Times New Roman" w:eastAsia="Times New Roman" w:hAnsi="Times New Roman" w:cs="Times New Roman"/>
                <w:sz w:val="28"/>
                <w:szCs w:val="28"/>
                <w:lang w:eastAsia="ru-RU"/>
              </w:rPr>
              <w:br/>
              <w:t>-</w:t>
            </w:r>
            <w:r w:rsidR="00253D49" w:rsidRPr="00211772">
              <w:rPr>
                <w:rFonts w:ascii="Times New Roman" w:eastAsia="Times New Roman" w:hAnsi="Times New Roman" w:cs="Times New Roman"/>
                <w:iCs/>
                <w:sz w:val="28"/>
                <w:szCs w:val="28"/>
                <w:lang w:eastAsia="ru-RU"/>
              </w:rPr>
              <w:t xml:space="preserve">Разучивание </w:t>
            </w:r>
            <w:r w:rsidR="00253D49" w:rsidRPr="00211772">
              <w:rPr>
                <w:rFonts w:ascii="Times New Roman" w:eastAsia="Times New Roman" w:hAnsi="Times New Roman" w:cs="Times New Roman"/>
                <w:sz w:val="28"/>
                <w:szCs w:val="28"/>
                <w:lang w:eastAsia="ru-RU"/>
              </w:rPr>
              <w:t>пословиц и поговорки о рыбах</w:t>
            </w:r>
          </w:p>
        </w:tc>
        <w:tc>
          <w:tcPr>
            <w:tcW w:w="0" w:type="auto"/>
            <w:hideMark/>
          </w:tcPr>
          <w:p w:rsidR="004D3469" w:rsidRDefault="004D3469" w:rsidP="004D3469">
            <w:pPr>
              <w:rPr>
                <w:rFonts w:ascii="Times New Roman" w:eastAsia="Times New Roman" w:hAnsi="Times New Roman" w:cs="Times New Roman"/>
                <w:sz w:val="28"/>
                <w:szCs w:val="28"/>
                <w:lang w:eastAsia="ru-RU"/>
              </w:rPr>
            </w:pPr>
          </w:p>
          <w:p w:rsidR="004D3469" w:rsidRDefault="004D3469" w:rsidP="004D3469">
            <w:pPr>
              <w:rPr>
                <w:rFonts w:ascii="Times New Roman" w:eastAsia="Times New Roman" w:hAnsi="Times New Roman" w:cs="Times New Roman"/>
                <w:sz w:val="28"/>
                <w:szCs w:val="28"/>
                <w:lang w:eastAsia="ru-RU"/>
              </w:rPr>
            </w:pPr>
          </w:p>
          <w:p w:rsidR="00253D49" w:rsidRPr="00211772" w:rsidRDefault="00253D49" w:rsidP="004D3469">
            <w:pPr>
              <w:rPr>
                <w:rFonts w:ascii="Times New Roman" w:eastAsia="Times New Roman" w:hAnsi="Times New Roman" w:cs="Times New Roman"/>
                <w:sz w:val="28"/>
                <w:szCs w:val="28"/>
                <w:lang w:eastAsia="ru-RU"/>
              </w:rPr>
            </w:pPr>
            <w:r w:rsidRPr="00211772">
              <w:rPr>
                <w:rFonts w:ascii="Times New Roman" w:eastAsia="Times New Roman" w:hAnsi="Times New Roman" w:cs="Times New Roman"/>
                <w:sz w:val="28"/>
                <w:szCs w:val="28"/>
                <w:lang w:eastAsia="ru-RU"/>
              </w:rPr>
              <w:t>Дети</w:t>
            </w:r>
            <w:r w:rsidRPr="00211772">
              <w:rPr>
                <w:rFonts w:ascii="Times New Roman" w:eastAsia="Times New Roman" w:hAnsi="Times New Roman" w:cs="Times New Roman"/>
                <w:sz w:val="28"/>
                <w:szCs w:val="28"/>
                <w:lang w:eastAsia="ru-RU"/>
              </w:rPr>
              <w:br/>
            </w:r>
            <w:r w:rsidR="004D3469">
              <w:rPr>
                <w:rFonts w:ascii="Times New Roman" w:eastAsia="Times New Roman" w:hAnsi="Times New Roman" w:cs="Times New Roman"/>
                <w:sz w:val="28"/>
                <w:szCs w:val="28"/>
                <w:lang w:eastAsia="ru-RU"/>
              </w:rPr>
              <w:lastRenderedPageBreak/>
              <w:t>Воспитатели</w:t>
            </w:r>
          </w:p>
        </w:tc>
        <w:tc>
          <w:tcPr>
            <w:tcW w:w="0" w:type="auto"/>
          </w:tcPr>
          <w:p w:rsidR="004D3469" w:rsidRDefault="004D3469" w:rsidP="002B2890">
            <w:pPr>
              <w:rPr>
                <w:rFonts w:ascii="Times New Roman" w:eastAsia="Times New Roman" w:hAnsi="Times New Roman" w:cs="Times New Roman"/>
                <w:sz w:val="28"/>
                <w:szCs w:val="28"/>
                <w:lang w:eastAsia="ru-RU"/>
              </w:rPr>
            </w:pPr>
          </w:p>
          <w:p w:rsidR="004D3469" w:rsidRDefault="004D3469" w:rsidP="002B2890">
            <w:pPr>
              <w:rPr>
                <w:rFonts w:ascii="Times New Roman" w:eastAsia="Times New Roman" w:hAnsi="Times New Roman" w:cs="Times New Roman"/>
                <w:sz w:val="28"/>
                <w:szCs w:val="28"/>
                <w:lang w:eastAsia="ru-RU"/>
              </w:rPr>
            </w:pPr>
          </w:p>
          <w:p w:rsidR="00253D49" w:rsidRPr="00211772" w:rsidRDefault="004D3469" w:rsidP="002B28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Помощь  в </w:t>
            </w:r>
            <w:r>
              <w:rPr>
                <w:rFonts w:ascii="Times New Roman" w:eastAsia="Times New Roman" w:hAnsi="Times New Roman" w:cs="Times New Roman"/>
                <w:sz w:val="28"/>
                <w:szCs w:val="28"/>
                <w:lang w:eastAsia="ru-RU"/>
              </w:rPr>
              <w:lastRenderedPageBreak/>
              <w:t>создании мини музея « подводный мир»</w:t>
            </w:r>
          </w:p>
        </w:tc>
      </w:tr>
      <w:tr w:rsidR="00253D49" w:rsidRPr="002B2890" w:rsidTr="00753C07">
        <w:tc>
          <w:tcPr>
            <w:tcW w:w="0" w:type="auto"/>
            <w:vMerge/>
            <w:hideMark/>
          </w:tcPr>
          <w:p w:rsidR="00253D49" w:rsidRPr="002B2890" w:rsidRDefault="00253D49" w:rsidP="002B2890">
            <w:pPr>
              <w:rPr>
                <w:rFonts w:ascii="Times New Roman" w:eastAsia="Times New Roman" w:hAnsi="Times New Roman" w:cs="Times New Roman"/>
                <w:sz w:val="24"/>
                <w:szCs w:val="24"/>
                <w:lang w:eastAsia="ru-RU"/>
              </w:rPr>
            </w:pPr>
          </w:p>
        </w:tc>
        <w:tc>
          <w:tcPr>
            <w:tcW w:w="0" w:type="auto"/>
            <w:hideMark/>
          </w:tcPr>
          <w:p w:rsidR="00253D49" w:rsidRDefault="00253D49" w:rsidP="00D51B31">
            <w:pPr>
              <w:rPr>
                <w:rFonts w:ascii="Times New Roman" w:eastAsia="Times New Roman" w:hAnsi="Times New Roman" w:cs="Times New Roman"/>
                <w:color w:val="1A1A1A" w:themeColor="background1" w:themeShade="1A"/>
                <w:sz w:val="28"/>
                <w:szCs w:val="28"/>
                <w:lang w:eastAsia="ru-RU"/>
              </w:rPr>
            </w:pPr>
            <w:r>
              <w:rPr>
                <w:rFonts w:ascii="Times New Roman" w:eastAsia="Times New Roman" w:hAnsi="Times New Roman" w:cs="Times New Roman"/>
                <w:sz w:val="28"/>
                <w:szCs w:val="28"/>
                <w:lang w:eastAsia="ru-RU"/>
              </w:rPr>
              <w:t>II-пол. дня:</w:t>
            </w:r>
            <w:proofErr w:type="gramStart"/>
            <w:r>
              <w:rPr>
                <w:rFonts w:ascii="Times New Roman" w:eastAsia="Times New Roman" w:hAnsi="Times New Roman" w:cs="Times New Roman"/>
                <w:sz w:val="28"/>
                <w:szCs w:val="28"/>
                <w:lang w:eastAsia="ru-RU"/>
              </w:rPr>
              <w:br/>
              <w:t>-</w:t>
            </w:r>
            <w:proofErr w:type="gramEnd"/>
            <w:r w:rsidRPr="00211772">
              <w:rPr>
                <w:rFonts w:ascii="Times New Roman" w:eastAsia="Times New Roman" w:hAnsi="Times New Roman" w:cs="Times New Roman"/>
                <w:sz w:val="28"/>
                <w:szCs w:val="28"/>
                <w:lang w:eastAsia="ru-RU"/>
              </w:rPr>
              <w:t xml:space="preserve">Проблемная </w:t>
            </w:r>
            <w:r>
              <w:rPr>
                <w:rFonts w:ascii="Times New Roman" w:eastAsia="Times New Roman" w:hAnsi="Times New Roman" w:cs="Times New Roman"/>
                <w:sz w:val="28"/>
                <w:szCs w:val="28"/>
                <w:lang w:eastAsia="ru-RU"/>
              </w:rPr>
              <w:t>ситуация «Как очистить речку?»</w:t>
            </w:r>
            <w:r>
              <w:rPr>
                <w:rFonts w:ascii="Times New Roman" w:eastAsia="Times New Roman" w:hAnsi="Times New Roman" w:cs="Times New Roman"/>
                <w:sz w:val="28"/>
                <w:szCs w:val="28"/>
                <w:lang w:eastAsia="ru-RU"/>
              </w:rPr>
              <w:br/>
              <w:t>-</w:t>
            </w:r>
            <w:r w:rsidRPr="00211772">
              <w:rPr>
                <w:rFonts w:ascii="Times New Roman" w:eastAsia="Times New Roman" w:hAnsi="Times New Roman" w:cs="Times New Roman"/>
                <w:sz w:val="28"/>
                <w:szCs w:val="28"/>
                <w:lang w:eastAsia="ru-RU"/>
              </w:rPr>
              <w:t>Д/и «Кто чем питается», «Три царства рыб»</w:t>
            </w:r>
            <w:r w:rsidRPr="00211772">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Чтение </w:t>
            </w:r>
            <w:proofErr w:type="spellStart"/>
            <w:r>
              <w:rPr>
                <w:rFonts w:ascii="Times New Roman" w:eastAsia="Times New Roman" w:hAnsi="Times New Roman" w:cs="Times New Roman"/>
                <w:sz w:val="28"/>
                <w:szCs w:val="28"/>
                <w:lang w:eastAsia="ru-RU"/>
              </w:rPr>
              <w:t>худ.лит</w:t>
            </w:r>
            <w:proofErr w:type="spellEnd"/>
            <w:r>
              <w:rPr>
                <w:rFonts w:ascii="Times New Roman" w:eastAsia="Times New Roman" w:hAnsi="Times New Roman" w:cs="Times New Roman"/>
                <w:sz w:val="28"/>
                <w:szCs w:val="28"/>
                <w:lang w:eastAsia="ru-RU"/>
              </w:rPr>
              <w:t xml:space="preserve">. </w:t>
            </w:r>
            <w:r w:rsidRPr="00417419">
              <w:rPr>
                <w:rFonts w:ascii="Times New Roman" w:eastAsia="Times New Roman" w:hAnsi="Times New Roman" w:cs="Times New Roman"/>
                <w:color w:val="1A1A1A" w:themeColor="background1" w:themeShade="1A"/>
                <w:sz w:val="28"/>
                <w:szCs w:val="28"/>
                <w:lang w:eastAsia="ru-RU"/>
              </w:rPr>
              <w:t xml:space="preserve">А.С. Пушкин «Сказка о царе </w:t>
            </w:r>
            <w:proofErr w:type="spellStart"/>
            <w:r w:rsidRPr="00417419">
              <w:rPr>
                <w:rFonts w:ascii="Times New Roman" w:eastAsia="Times New Roman" w:hAnsi="Times New Roman" w:cs="Times New Roman"/>
                <w:color w:val="1A1A1A" w:themeColor="background1" w:themeShade="1A"/>
                <w:sz w:val="28"/>
                <w:szCs w:val="28"/>
                <w:lang w:eastAsia="ru-RU"/>
              </w:rPr>
              <w:t>Салтане</w:t>
            </w:r>
            <w:proofErr w:type="spellEnd"/>
            <w:r w:rsidRPr="00417419">
              <w:rPr>
                <w:rFonts w:ascii="Times New Roman" w:eastAsia="Times New Roman" w:hAnsi="Times New Roman" w:cs="Times New Roman"/>
                <w:color w:val="1A1A1A" w:themeColor="background1" w:themeShade="1A"/>
                <w:sz w:val="28"/>
                <w:szCs w:val="28"/>
                <w:lang w:eastAsia="ru-RU"/>
              </w:rPr>
              <w:t>»</w:t>
            </w:r>
            <w:r>
              <w:rPr>
                <w:rFonts w:ascii="Times New Roman" w:eastAsia="Times New Roman" w:hAnsi="Times New Roman" w:cs="Times New Roman"/>
                <w:color w:val="1A1A1A" w:themeColor="background1" w:themeShade="1A"/>
                <w:sz w:val="28"/>
                <w:szCs w:val="28"/>
                <w:lang w:eastAsia="ru-RU"/>
              </w:rPr>
              <w:t xml:space="preserve">, </w:t>
            </w:r>
            <w:proofErr w:type="spellStart"/>
            <w:r w:rsidRPr="00417419">
              <w:rPr>
                <w:rFonts w:ascii="Times New Roman" w:eastAsia="Times New Roman" w:hAnsi="Times New Roman" w:cs="Times New Roman"/>
                <w:color w:val="1A1A1A" w:themeColor="background1" w:themeShade="1A"/>
                <w:sz w:val="28"/>
                <w:szCs w:val="28"/>
                <w:lang w:eastAsia="ru-RU"/>
              </w:rPr>
              <w:t>Г.Х.Андерсен</w:t>
            </w:r>
            <w:proofErr w:type="spellEnd"/>
            <w:r w:rsidRPr="00417419">
              <w:rPr>
                <w:rFonts w:ascii="Times New Roman" w:eastAsia="Times New Roman" w:hAnsi="Times New Roman" w:cs="Times New Roman"/>
                <w:color w:val="1A1A1A" w:themeColor="background1" w:themeShade="1A"/>
                <w:sz w:val="28"/>
                <w:szCs w:val="28"/>
                <w:lang w:eastAsia="ru-RU"/>
              </w:rPr>
              <w:t xml:space="preserve"> «Русалочка»</w:t>
            </w:r>
          </w:p>
          <w:p w:rsidR="00253D49" w:rsidRDefault="00253D49" w:rsidP="00D51B31">
            <w:pPr>
              <w:rPr>
                <w:rFonts w:ascii="Times New Roman" w:eastAsia="Times New Roman" w:hAnsi="Times New Roman" w:cs="Times New Roman"/>
                <w:color w:val="1A1A1A" w:themeColor="background1" w:themeShade="1A"/>
                <w:sz w:val="28"/>
                <w:szCs w:val="28"/>
                <w:lang w:eastAsia="ru-RU"/>
              </w:rPr>
            </w:pPr>
            <w:r>
              <w:rPr>
                <w:rFonts w:ascii="Times New Roman" w:eastAsia="Times New Roman" w:hAnsi="Times New Roman" w:cs="Times New Roman"/>
                <w:color w:val="1A1A1A" w:themeColor="background1" w:themeShade="1A"/>
                <w:sz w:val="28"/>
                <w:szCs w:val="28"/>
                <w:lang w:eastAsia="ru-RU"/>
              </w:rPr>
              <w:t>- Слушание музыки: «Звуки моря».</w:t>
            </w:r>
          </w:p>
          <w:p w:rsidR="00253D49" w:rsidRDefault="00253D49" w:rsidP="00D51B31">
            <w:pPr>
              <w:rPr>
                <w:rFonts w:ascii="Times New Roman" w:eastAsia="Times New Roman" w:hAnsi="Times New Roman" w:cs="Times New Roman"/>
                <w:bCs/>
                <w:color w:val="1A1A1A" w:themeColor="background1" w:themeShade="1A"/>
                <w:sz w:val="28"/>
                <w:szCs w:val="28"/>
                <w:lang w:eastAsia="ru-RU"/>
              </w:rPr>
            </w:pPr>
            <w:r>
              <w:rPr>
                <w:rFonts w:ascii="Times New Roman" w:eastAsia="Times New Roman" w:hAnsi="Times New Roman" w:cs="Times New Roman"/>
                <w:color w:val="1A1A1A" w:themeColor="background1" w:themeShade="1A"/>
                <w:sz w:val="28"/>
                <w:szCs w:val="28"/>
                <w:lang w:eastAsia="ru-RU"/>
              </w:rPr>
              <w:t xml:space="preserve">С.р. игра </w:t>
            </w:r>
            <w:r w:rsidRPr="002E1544">
              <w:rPr>
                <w:rFonts w:ascii="Times New Roman" w:eastAsia="Times New Roman" w:hAnsi="Times New Roman" w:cs="Times New Roman"/>
                <w:bCs/>
                <w:color w:val="1A1A1A" w:themeColor="background1" w:themeShade="1A"/>
                <w:sz w:val="28"/>
                <w:szCs w:val="28"/>
                <w:lang w:eastAsia="ru-RU"/>
              </w:rPr>
              <w:t>«Подводная экспедиция»</w:t>
            </w:r>
            <w:proofErr w:type="gramStart"/>
            <w:r w:rsidRPr="002E1544">
              <w:rPr>
                <w:rFonts w:ascii="Times New Roman" w:eastAsia="Times New Roman" w:hAnsi="Times New Roman" w:cs="Times New Roman"/>
                <w:bCs/>
                <w:color w:val="1A1A1A" w:themeColor="background1" w:themeShade="1A"/>
                <w:sz w:val="28"/>
                <w:szCs w:val="28"/>
                <w:lang w:eastAsia="ru-RU"/>
              </w:rPr>
              <w:t>,«</w:t>
            </w:r>
            <w:proofErr w:type="gramEnd"/>
            <w:r w:rsidRPr="002E1544">
              <w:rPr>
                <w:rFonts w:ascii="Times New Roman" w:eastAsia="Times New Roman" w:hAnsi="Times New Roman" w:cs="Times New Roman"/>
                <w:bCs/>
                <w:color w:val="1A1A1A" w:themeColor="background1" w:themeShade="1A"/>
                <w:sz w:val="28"/>
                <w:szCs w:val="28"/>
                <w:lang w:eastAsia="ru-RU"/>
              </w:rPr>
              <w:t>Аквалангисты»</w:t>
            </w:r>
            <w:r>
              <w:rPr>
                <w:rFonts w:ascii="Times New Roman" w:eastAsia="Times New Roman" w:hAnsi="Times New Roman" w:cs="Times New Roman"/>
                <w:bCs/>
                <w:color w:val="1A1A1A" w:themeColor="background1" w:themeShade="1A"/>
                <w:sz w:val="28"/>
                <w:szCs w:val="28"/>
                <w:lang w:eastAsia="ru-RU"/>
              </w:rPr>
              <w:t>.</w:t>
            </w:r>
          </w:p>
          <w:p w:rsidR="00EF5F40" w:rsidRPr="00211772" w:rsidRDefault="00EF5F40" w:rsidP="00D51B3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-П.г. «Рыбки».</w:t>
            </w:r>
          </w:p>
        </w:tc>
        <w:tc>
          <w:tcPr>
            <w:tcW w:w="0" w:type="auto"/>
            <w:hideMark/>
          </w:tcPr>
          <w:p w:rsidR="00253D49" w:rsidRPr="00211772" w:rsidRDefault="00253D49" w:rsidP="002B2890">
            <w:pPr>
              <w:rPr>
                <w:rFonts w:ascii="Times New Roman" w:eastAsia="Times New Roman" w:hAnsi="Times New Roman" w:cs="Times New Roman"/>
                <w:sz w:val="28"/>
                <w:szCs w:val="28"/>
                <w:lang w:eastAsia="ru-RU"/>
              </w:rPr>
            </w:pPr>
            <w:r w:rsidRPr="00211772">
              <w:rPr>
                <w:rFonts w:ascii="Times New Roman" w:eastAsia="Times New Roman" w:hAnsi="Times New Roman" w:cs="Times New Roman"/>
                <w:sz w:val="28"/>
                <w:szCs w:val="28"/>
                <w:lang w:eastAsia="ru-RU"/>
              </w:rPr>
              <w:t>Воспитатели</w:t>
            </w:r>
            <w:r w:rsidRPr="00211772">
              <w:rPr>
                <w:rFonts w:ascii="Times New Roman" w:eastAsia="Times New Roman" w:hAnsi="Times New Roman" w:cs="Times New Roman"/>
                <w:sz w:val="28"/>
                <w:szCs w:val="28"/>
                <w:lang w:eastAsia="ru-RU"/>
              </w:rPr>
              <w:br/>
              <w:t>Дети</w:t>
            </w:r>
          </w:p>
        </w:tc>
        <w:tc>
          <w:tcPr>
            <w:tcW w:w="0" w:type="auto"/>
          </w:tcPr>
          <w:p w:rsidR="00253D49" w:rsidRPr="00211772" w:rsidRDefault="00253D49" w:rsidP="002B2890">
            <w:pPr>
              <w:rPr>
                <w:rFonts w:ascii="Times New Roman" w:eastAsia="Times New Roman" w:hAnsi="Times New Roman" w:cs="Times New Roman"/>
                <w:sz w:val="28"/>
                <w:szCs w:val="28"/>
                <w:lang w:eastAsia="ru-RU"/>
              </w:rPr>
            </w:pPr>
          </w:p>
        </w:tc>
      </w:tr>
      <w:tr w:rsidR="00253D49" w:rsidRPr="002B2890" w:rsidTr="00753C07">
        <w:tc>
          <w:tcPr>
            <w:tcW w:w="0" w:type="auto"/>
            <w:vMerge w:val="restart"/>
            <w:hideMark/>
          </w:tcPr>
          <w:p w:rsidR="00EC4727" w:rsidRDefault="00EC4727" w:rsidP="000819D5">
            <w:pPr>
              <w:rPr>
                <w:rFonts w:ascii="Times New Roman" w:eastAsia="Times New Roman" w:hAnsi="Times New Roman" w:cs="Times New Roman"/>
                <w:sz w:val="24"/>
                <w:szCs w:val="24"/>
                <w:lang w:eastAsia="ru-RU"/>
              </w:rPr>
            </w:pPr>
          </w:p>
          <w:p w:rsidR="00EC4727" w:rsidRDefault="00EC4727" w:rsidP="000819D5">
            <w:pPr>
              <w:rPr>
                <w:rFonts w:ascii="Times New Roman" w:eastAsia="Times New Roman" w:hAnsi="Times New Roman" w:cs="Times New Roman"/>
                <w:sz w:val="24"/>
                <w:szCs w:val="24"/>
                <w:lang w:eastAsia="ru-RU"/>
              </w:rPr>
            </w:pPr>
          </w:p>
          <w:p w:rsidR="00EC4727" w:rsidRDefault="00EC4727" w:rsidP="000819D5">
            <w:pPr>
              <w:rPr>
                <w:rFonts w:ascii="Times New Roman" w:eastAsia="Times New Roman" w:hAnsi="Times New Roman" w:cs="Times New Roman"/>
                <w:sz w:val="24"/>
                <w:szCs w:val="24"/>
                <w:lang w:eastAsia="ru-RU"/>
              </w:rPr>
            </w:pPr>
          </w:p>
          <w:p w:rsidR="00EC4727" w:rsidRDefault="00EC4727" w:rsidP="000819D5">
            <w:pPr>
              <w:rPr>
                <w:rFonts w:ascii="Times New Roman" w:eastAsia="Times New Roman" w:hAnsi="Times New Roman" w:cs="Times New Roman"/>
                <w:sz w:val="24"/>
                <w:szCs w:val="24"/>
                <w:lang w:eastAsia="ru-RU"/>
              </w:rPr>
            </w:pPr>
          </w:p>
          <w:p w:rsidR="00EC4727" w:rsidRDefault="00EC4727" w:rsidP="000819D5">
            <w:pPr>
              <w:rPr>
                <w:rFonts w:ascii="Times New Roman" w:eastAsia="Times New Roman" w:hAnsi="Times New Roman" w:cs="Times New Roman"/>
                <w:sz w:val="24"/>
                <w:szCs w:val="24"/>
                <w:lang w:eastAsia="ru-RU"/>
              </w:rPr>
            </w:pPr>
          </w:p>
          <w:p w:rsidR="00EC4727" w:rsidRDefault="00EC4727" w:rsidP="000819D5">
            <w:pPr>
              <w:rPr>
                <w:rFonts w:ascii="Times New Roman" w:eastAsia="Times New Roman" w:hAnsi="Times New Roman" w:cs="Times New Roman"/>
                <w:sz w:val="24"/>
                <w:szCs w:val="24"/>
                <w:lang w:eastAsia="ru-RU"/>
              </w:rPr>
            </w:pPr>
          </w:p>
          <w:p w:rsidR="00EC4727" w:rsidRDefault="00EC4727" w:rsidP="000819D5">
            <w:pPr>
              <w:rPr>
                <w:rFonts w:ascii="Times New Roman" w:eastAsia="Times New Roman" w:hAnsi="Times New Roman" w:cs="Times New Roman"/>
                <w:sz w:val="24"/>
                <w:szCs w:val="24"/>
                <w:lang w:eastAsia="ru-RU"/>
              </w:rPr>
            </w:pPr>
          </w:p>
          <w:p w:rsidR="00EC4727" w:rsidRDefault="00EC4727" w:rsidP="000819D5">
            <w:pPr>
              <w:rPr>
                <w:rFonts w:ascii="Times New Roman" w:eastAsia="Times New Roman" w:hAnsi="Times New Roman" w:cs="Times New Roman"/>
                <w:sz w:val="24"/>
                <w:szCs w:val="24"/>
                <w:lang w:eastAsia="ru-RU"/>
              </w:rPr>
            </w:pPr>
          </w:p>
          <w:p w:rsidR="00EC4727" w:rsidRDefault="00EC4727" w:rsidP="000819D5">
            <w:pPr>
              <w:rPr>
                <w:rFonts w:ascii="Times New Roman" w:eastAsia="Times New Roman" w:hAnsi="Times New Roman" w:cs="Times New Roman"/>
                <w:sz w:val="24"/>
                <w:szCs w:val="24"/>
                <w:lang w:eastAsia="ru-RU"/>
              </w:rPr>
            </w:pPr>
          </w:p>
          <w:p w:rsidR="00EC4727" w:rsidRDefault="00EC4727" w:rsidP="000819D5">
            <w:pPr>
              <w:rPr>
                <w:rFonts w:ascii="Times New Roman" w:eastAsia="Times New Roman" w:hAnsi="Times New Roman" w:cs="Times New Roman"/>
                <w:sz w:val="24"/>
                <w:szCs w:val="24"/>
                <w:lang w:eastAsia="ru-RU"/>
              </w:rPr>
            </w:pPr>
          </w:p>
          <w:p w:rsidR="00EC4727" w:rsidRDefault="00EC4727" w:rsidP="000819D5">
            <w:pPr>
              <w:rPr>
                <w:rFonts w:ascii="Times New Roman" w:eastAsia="Times New Roman" w:hAnsi="Times New Roman" w:cs="Times New Roman"/>
                <w:sz w:val="24"/>
                <w:szCs w:val="24"/>
                <w:lang w:eastAsia="ru-RU"/>
              </w:rPr>
            </w:pPr>
          </w:p>
          <w:p w:rsidR="00EC4727" w:rsidRDefault="00EC4727" w:rsidP="000819D5">
            <w:pPr>
              <w:rPr>
                <w:rFonts w:ascii="Times New Roman" w:eastAsia="Times New Roman" w:hAnsi="Times New Roman" w:cs="Times New Roman"/>
                <w:sz w:val="24"/>
                <w:szCs w:val="24"/>
                <w:lang w:eastAsia="ru-RU"/>
              </w:rPr>
            </w:pPr>
          </w:p>
          <w:p w:rsidR="00EC4727" w:rsidRDefault="00EC4727" w:rsidP="000819D5">
            <w:pPr>
              <w:rPr>
                <w:rFonts w:ascii="Times New Roman" w:eastAsia="Times New Roman" w:hAnsi="Times New Roman" w:cs="Times New Roman"/>
                <w:sz w:val="24"/>
                <w:szCs w:val="24"/>
                <w:lang w:eastAsia="ru-RU"/>
              </w:rPr>
            </w:pPr>
          </w:p>
          <w:p w:rsidR="00EC4727" w:rsidRDefault="00EC4727" w:rsidP="000819D5">
            <w:pPr>
              <w:rPr>
                <w:rFonts w:ascii="Times New Roman" w:eastAsia="Times New Roman" w:hAnsi="Times New Roman" w:cs="Times New Roman"/>
                <w:sz w:val="24"/>
                <w:szCs w:val="24"/>
                <w:lang w:eastAsia="ru-RU"/>
              </w:rPr>
            </w:pPr>
          </w:p>
          <w:p w:rsidR="00EC4727" w:rsidRDefault="00EC4727" w:rsidP="000819D5">
            <w:pPr>
              <w:rPr>
                <w:rFonts w:ascii="Times New Roman" w:eastAsia="Times New Roman" w:hAnsi="Times New Roman" w:cs="Times New Roman"/>
                <w:sz w:val="24"/>
                <w:szCs w:val="24"/>
                <w:lang w:eastAsia="ru-RU"/>
              </w:rPr>
            </w:pPr>
          </w:p>
          <w:p w:rsidR="00EC4727" w:rsidRDefault="00EC4727" w:rsidP="000819D5">
            <w:pPr>
              <w:rPr>
                <w:rFonts w:ascii="Times New Roman" w:eastAsia="Times New Roman" w:hAnsi="Times New Roman" w:cs="Times New Roman"/>
                <w:sz w:val="24"/>
                <w:szCs w:val="24"/>
                <w:lang w:eastAsia="ru-RU"/>
              </w:rPr>
            </w:pPr>
          </w:p>
          <w:p w:rsidR="00EC4727" w:rsidRDefault="00EC4727" w:rsidP="000819D5">
            <w:pPr>
              <w:rPr>
                <w:rFonts w:ascii="Times New Roman" w:eastAsia="Times New Roman" w:hAnsi="Times New Roman" w:cs="Times New Roman"/>
                <w:sz w:val="24"/>
                <w:szCs w:val="24"/>
                <w:lang w:eastAsia="ru-RU"/>
              </w:rPr>
            </w:pPr>
          </w:p>
          <w:p w:rsidR="00EC4727" w:rsidRDefault="00EC4727" w:rsidP="000819D5">
            <w:pPr>
              <w:rPr>
                <w:rFonts w:ascii="Times New Roman" w:eastAsia="Times New Roman" w:hAnsi="Times New Roman" w:cs="Times New Roman"/>
                <w:sz w:val="24"/>
                <w:szCs w:val="24"/>
                <w:lang w:eastAsia="ru-RU"/>
              </w:rPr>
            </w:pPr>
          </w:p>
          <w:p w:rsidR="00EC4727" w:rsidRDefault="00EC4727" w:rsidP="000819D5">
            <w:pPr>
              <w:rPr>
                <w:rFonts w:ascii="Times New Roman" w:eastAsia="Times New Roman" w:hAnsi="Times New Roman" w:cs="Times New Roman"/>
                <w:sz w:val="24"/>
                <w:szCs w:val="24"/>
                <w:lang w:eastAsia="ru-RU"/>
              </w:rPr>
            </w:pPr>
          </w:p>
          <w:p w:rsidR="00EC4727" w:rsidRDefault="00EC4727" w:rsidP="000819D5">
            <w:pPr>
              <w:rPr>
                <w:rFonts w:ascii="Times New Roman" w:eastAsia="Times New Roman" w:hAnsi="Times New Roman" w:cs="Times New Roman"/>
                <w:sz w:val="24"/>
                <w:szCs w:val="24"/>
                <w:lang w:eastAsia="ru-RU"/>
              </w:rPr>
            </w:pPr>
          </w:p>
          <w:p w:rsidR="00EC4727" w:rsidRDefault="00EC4727" w:rsidP="000819D5">
            <w:pPr>
              <w:rPr>
                <w:rFonts w:ascii="Times New Roman" w:eastAsia="Times New Roman" w:hAnsi="Times New Roman" w:cs="Times New Roman"/>
                <w:sz w:val="24"/>
                <w:szCs w:val="24"/>
                <w:lang w:eastAsia="ru-RU"/>
              </w:rPr>
            </w:pPr>
          </w:p>
          <w:p w:rsidR="00EC4727" w:rsidRDefault="00EC4727" w:rsidP="000819D5">
            <w:pPr>
              <w:rPr>
                <w:rFonts w:ascii="Times New Roman" w:eastAsia="Times New Roman" w:hAnsi="Times New Roman" w:cs="Times New Roman"/>
                <w:sz w:val="24"/>
                <w:szCs w:val="24"/>
                <w:lang w:eastAsia="ru-RU"/>
              </w:rPr>
            </w:pPr>
          </w:p>
          <w:p w:rsidR="00EC4727" w:rsidRDefault="00EC4727" w:rsidP="000819D5">
            <w:pPr>
              <w:rPr>
                <w:rFonts w:ascii="Times New Roman" w:eastAsia="Times New Roman" w:hAnsi="Times New Roman" w:cs="Times New Roman"/>
                <w:sz w:val="24"/>
                <w:szCs w:val="24"/>
                <w:lang w:eastAsia="ru-RU"/>
              </w:rPr>
            </w:pPr>
          </w:p>
          <w:p w:rsidR="00EC4727" w:rsidRDefault="00EC4727" w:rsidP="000819D5">
            <w:pPr>
              <w:rPr>
                <w:rFonts w:ascii="Times New Roman" w:eastAsia="Times New Roman" w:hAnsi="Times New Roman" w:cs="Times New Roman"/>
                <w:sz w:val="24"/>
                <w:szCs w:val="24"/>
                <w:lang w:eastAsia="ru-RU"/>
              </w:rPr>
            </w:pPr>
          </w:p>
          <w:p w:rsidR="00253D49" w:rsidRPr="002B2890" w:rsidRDefault="00253D49" w:rsidP="000819D5">
            <w:pPr>
              <w:rPr>
                <w:rFonts w:ascii="Times New Roman" w:eastAsia="Times New Roman" w:hAnsi="Times New Roman" w:cs="Times New Roman"/>
                <w:sz w:val="24"/>
                <w:szCs w:val="24"/>
                <w:lang w:eastAsia="ru-RU"/>
              </w:rPr>
            </w:pPr>
            <w:r w:rsidRPr="002B2890">
              <w:rPr>
                <w:rFonts w:ascii="Times New Roman" w:eastAsia="Times New Roman" w:hAnsi="Times New Roman" w:cs="Times New Roman"/>
                <w:sz w:val="24"/>
                <w:szCs w:val="24"/>
                <w:lang w:eastAsia="ru-RU"/>
              </w:rPr>
              <w:lastRenderedPageBreak/>
              <w:t>Пятница</w:t>
            </w:r>
            <w:r w:rsidRPr="002B2890">
              <w:rPr>
                <w:rFonts w:ascii="Times New Roman" w:eastAsia="Times New Roman" w:hAnsi="Times New Roman" w:cs="Times New Roman"/>
                <w:sz w:val="24"/>
                <w:szCs w:val="24"/>
                <w:lang w:eastAsia="ru-RU"/>
              </w:rPr>
              <w:br/>
            </w:r>
            <w:r w:rsidR="00EC4727">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 xml:space="preserve"> апреля</w:t>
            </w:r>
          </w:p>
        </w:tc>
        <w:tc>
          <w:tcPr>
            <w:tcW w:w="0" w:type="auto"/>
            <w:hideMark/>
          </w:tcPr>
          <w:p w:rsidR="00115953" w:rsidRDefault="00115953" w:rsidP="002B2890">
            <w:pPr>
              <w:rPr>
                <w:rFonts w:ascii="Times New Roman" w:eastAsia="Times New Roman" w:hAnsi="Times New Roman" w:cs="Times New Roman"/>
                <w:sz w:val="28"/>
                <w:szCs w:val="28"/>
                <w:u w:val="single"/>
                <w:lang w:eastAsia="ru-RU"/>
              </w:rPr>
            </w:pPr>
          </w:p>
          <w:p w:rsidR="00115953" w:rsidRDefault="00115953" w:rsidP="002B2890">
            <w:pPr>
              <w:rPr>
                <w:rFonts w:ascii="Times New Roman" w:eastAsia="Times New Roman" w:hAnsi="Times New Roman" w:cs="Times New Roman"/>
                <w:sz w:val="28"/>
                <w:szCs w:val="28"/>
                <w:u w:val="single"/>
                <w:lang w:eastAsia="ru-RU"/>
              </w:rPr>
            </w:pPr>
          </w:p>
          <w:p w:rsidR="00253D49" w:rsidRPr="00211772" w:rsidRDefault="00253D49" w:rsidP="002B2890">
            <w:pPr>
              <w:rPr>
                <w:rFonts w:ascii="Times New Roman" w:eastAsia="Times New Roman" w:hAnsi="Times New Roman" w:cs="Times New Roman"/>
                <w:sz w:val="28"/>
                <w:szCs w:val="28"/>
                <w:lang w:eastAsia="ru-RU"/>
              </w:rPr>
            </w:pPr>
            <w:r w:rsidRPr="00211772">
              <w:rPr>
                <w:rFonts w:ascii="Times New Roman" w:eastAsia="Times New Roman" w:hAnsi="Times New Roman" w:cs="Times New Roman"/>
                <w:sz w:val="28"/>
                <w:szCs w:val="28"/>
                <w:u w:val="single"/>
                <w:lang w:eastAsia="ru-RU"/>
              </w:rPr>
              <w:t>Утро (совместная деятельность):</w:t>
            </w:r>
          </w:p>
          <w:p w:rsidR="00253D49" w:rsidRDefault="00253D49" w:rsidP="002B2890">
            <w:pPr>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 </w:t>
            </w:r>
            <w:r>
              <w:rPr>
                <w:rStyle w:val="a3"/>
                <w:rFonts w:ascii="Times New Roman" w:hAnsi="Times New Roman" w:cs="Times New Roman"/>
                <w:b w:val="0"/>
                <w:color w:val="1A1A1A" w:themeColor="background1" w:themeShade="1A"/>
                <w:sz w:val="28"/>
                <w:szCs w:val="28"/>
              </w:rPr>
              <w:t xml:space="preserve">Беседа </w:t>
            </w:r>
            <w:r w:rsidRPr="006874CC">
              <w:rPr>
                <w:rFonts w:ascii="Times New Roman" w:eastAsia="Times New Roman" w:hAnsi="Times New Roman" w:cs="Times New Roman"/>
                <w:bCs/>
                <w:color w:val="1A1A1A" w:themeColor="background1" w:themeShade="1A"/>
                <w:sz w:val="28"/>
                <w:szCs w:val="28"/>
                <w:lang w:eastAsia="ru-RU"/>
              </w:rPr>
              <w:t>«Гроза океанов: большая белая акула, гигантская мед</w:t>
            </w:r>
            <w:r>
              <w:rPr>
                <w:rFonts w:ascii="Times New Roman" w:eastAsia="Times New Roman" w:hAnsi="Times New Roman" w:cs="Times New Roman"/>
                <w:bCs/>
                <w:color w:val="1A1A1A" w:themeColor="background1" w:themeShade="1A"/>
                <w:sz w:val="28"/>
                <w:szCs w:val="28"/>
                <w:lang w:eastAsia="ru-RU"/>
              </w:rPr>
              <w:t xml:space="preserve">уза – бойтесь больших щупальцев, дельфины, киты, черепахи», </w:t>
            </w:r>
            <w:r w:rsidRPr="00803FFA">
              <w:rPr>
                <w:rFonts w:ascii="Times New Roman" w:eastAsia="Times New Roman" w:hAnsi="Times New Roman" w:cs="Times New Roman"/>
                <w:bCs/>
                <w:color w:val="1A1A1A" w:themeColor="background1" w:themeShade="1A"/>
                <w:sz w:val="28"/>
                <w:szCs w:val="28"/>
                <w:lang w:eastAsia="ru-RU"/>
              </w:rPr>
              <w:t>«Почему в море вода соленая».</w:t>
            </w:r>
            <w:proofErr w:type="gramEnd"/>
          </w:p>
          <w:p w:rsidR="00253D49" w:rsidRDefault="00253D49" w:rsidP="002B28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211772">
              <w:rPr>
                <w:rFonts w:ascii="Times New Roman" w:eastAsia="Times New Roman" w:hAnsi="Times New Roman" w:cs="Times New Roman"/>
                <w:iCs/>
                <w:sz w:val="28"/>
                <w:szCs w:val="28"/>
                <w:lang w:eastAsia="ru-RU"/>
              </w:rPr>
              <w:t xml:space="preserve">Д/и </w:t>
            </w:r>
            <w:r w:rsidRPr="00211772">
              <w:rPr>
                <w:rFonts w:ascii="Times New Roman" w:eastAsia="Times New Roman" w:hAnsi="Times New Roman" w:cs="Times New Roman"/>
                <w:sz w:val="28"/>
                <w:szCs w:val="28"/>
                <w:lang w:eastAsia="ru-RU"/>
              </w:rPr>
              <w:t>«Четвертый лишн</w:t>
            </w:r>
            <w:r>
              <w:rPr>
                <w:rFonts w:ascii="Times New Roman" w:eastAsia="Times New Roman" w:hAnsi="Times New Roman" w:cs="Times New Roman"/>
                <w:sz w:val="28"/>
                <w:szCs w:val="28"/>
                <w:lang w:eastAsia="ru-RU"/>
              </w:rPr>
              <w:t>ий», «Расшифруй рыбу по схеме».</w:t>
            </w:r>
            <w:proofErr w:type="gramStart"/>
            <w:r>
              <w:rPr>
                <w:rFonts w:ascii="Times New Roman" w:eastAsia="Times New Roman" w:hAnsi="Times New Roman" w:cs="Times New Roman"/>
                <w:sz w:val="28"/>
                <w:szCs w:val="28"/>
                <w:lang w:eastAsia="ru-RU"/>
              </w:rPr>
              <w:br/>
              <w:t>-</w:t>
            </w:r>
            <w:proofErr w:type="gramEnd"/>
            <w:r w:rsidRPr="00211772">
              <w:rPr>
                <w:rFonts w:ascii="Times New Roman" w:eastAsia="Times New Roman" w:hAnsi="Times New Roman" w:cs="Times New Roman"/>
                <w:iCs/>
                <w:sz w:val="28"/>
                <w:szCs w:val="28"/>
                <w:lang w:eastAsia="ru-RU"/>
              </w:rPr>
              <w:t>С/р игра</w:t>
            </w:r>
            <w:r w:rsidRPr="00211772">
              <w:rPr>
                <w:rFonts w:ascii="Times New Roman" w:eastAsia="Times New Roman" w:hAnsi="Times New Roman" w:cs="Times New Roman"/>
                <w:sz w:val="28"/>
                <w:szCs w:val="28"/>
                <w:lang w:eastAsia="ru-RU"/>
              </w:rPr>
              <w:t xml:space="preserve"> «Экскурсоводы»</w:t>
            </w:r>
          </w:p>
          <w:p w:rsidR="00EF5F40" w:rsidRPr="00211772" w:rsidRDefault="00EF5F40" w:rsidP="002B289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-Чтение стих. </w:t>
            </w:r>
            <w:r w:rsidRPr="00253D49">
              <w:rPr>
                <w:rFonts w:ascii="Times New Roman" w:hAnsi="Times New Roman" w:cs="Times New Roman"/>
                <w:bCs/>
                <w:sz w:val="28"/>
                <w:szCs w:val="28"/>
              </w:rPr>
              <w:t>«</w:t>
            </w:r>
            <w:r w:rsidRPr="00253D49">
              <w:rPr>
                <w:rFonts w:ascii="Times New Roman" w:hAnsi="Times New Roman" w:cs="Times New Roman"/>
                <w:bCs/>
                <w:sz w:val="28"/>
                <w:szCs w:val="28"/>
                <w:lang w:eastAsia="ru-RU"/>
              </w:rPr>
              <w:t>Люди сухопутья</w:t>
            </w:r>
            <w:r w:rsidRPr="00253D49">
              <w:rPr>
                <w:rFonts w:ascii="Times New Roman" w:hAnsi="Times New Roman" w:cs="Times New Roman"/>
                <w:b/>
                <w:bCs/>
                <w:sz w:val="28"/>
                <w:szCs w:val="28"/>
                <w:lang w:eastAsia="ru-RU"/>
              </w:rPr>
              <w:t xml:space="preserve">» </w:t>
            </w:r>
            <w:r w:rsidRPr="00253D49">
              <w:rPr>
                <w:rFonts w:ascii="Times New Roman" w:hAnsi="Times New Roman" w:cs="Times New Roman"/>
                <w:iCs/>
                <w:sz w:val="28"/>
                <w:szCs w:val="28"/>
                <w:lang w:eastAsia="ru-RU"/>
              </w:rPr>
              <w:t>Михаил Щербаков</w:t>
            </w:r>
            <w:r>
              <w:rPr>
                <w:rFonts w:ascii="Times New Roman" w:hAnsi="Times New Roman" w:cs="Times New Roman"/>
                <w:iCs/>
                <w:sz w:val="28"/>
                <w:szCs w:val="28"/>
                <w:lang w:eastAsia="ru-RU"/>
              </w:rPr>
              <w:t>.</w:t>
            </w:r>
          </w:p>
          <w:p w:rsidR="00253D49" w:rsidRPr="00211772" w:rsidRDefault="00253D49" w:rsidP="00211772">
            <w:pPr>
              <w:rPr>
                <w:rFonts w:ascii="Times New Roman" w:eastAsia="Times New Roman" w:hAnsi="Times New Roman" w:cs="Times New Roman"/>
                <w:sz w:val="28"/>
                <w:szCs w:val="28"/>
                <w:lang w:eastAsia="ru-RU"/>
              </w:rPr>
            </w:pPr>
            <w:r w:rsidRPr="00211772">
              <w:rPr>
                <w:rFonts w:ascii="Times New Roman" w:eastAsia="Times New Roman" w:hAnsi="Times New Roman" w:cs="Times New Roman"/>
                <w:sz w:val="28"/>
                <w:szCs w:val="28"/>
                <w:u w:val="single"/>
                <w:lang w:eastAsia="ru-RU"/>
              </w:rPr>
              <w:t>ООД</w:t>
            </w:r>
          </w:p>
          <w:p w:rsidR="00253D49" w:rsidRPr="00211772" w:rsidRDefault="00253D49" w:rsidP="002F470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211772">
              <w:rPr>
                <w:rFonts w:ascii="Times New Roman" w:eastAsia="Times New Roman" w:hAnsi="Times New Roman" w:cs="Times New Roman"/>
                <w:iCs/>
                <w:sz w:val="28"/>
                <w:szCs w:val="28"/>
                <w:lang w:eastAsia="ru-RU"/>
              </w:rPr>
              <w:t>ООД</w:t>
            </w:r>
            <w:r w:rsidRPr="00211772">
              <w:rPr>
                <w:rFonts w:ascii="Times New Roman" w:eastAsia="Times New Roman" w:hAnsi="Times New Roman" w:cs="Times New Roman"/>
                <w:sz w:val="28"/>
                <w:szCs w:val="28"/>
                <w:lang w:eastAsia="ru-RU"/>
              </w:rPr>
              <w:t xml:space="preserve">: </w:t>
            </w:r>
            <w:r w:rsidRPr="00211772">
              <w:rPr>
                <w:rFonts w:ascii="Times New Roman" w:eastAsia="Times New Roman" w:hAnsi="Times New Roman" w:cs="Times New Roman"/>
                <w:iCs/>
                <w:sz w:val="28"/>
                <w:szCs w:val="28"/>
                <w:lang w:eastAsia="ru-RU"/>
              </w:rPr>
              <w:t>(речевое развитие)</w:t>
            </w:r>
            <w:r>
              <w:rPr>
                <w:rFonts w:ascii="Times New Roman" w:eastAsia="Times New Roman" w:hAnsi="Times New Roman" w:cs="Times New Roman"/>
                <w:sz w:val="28"/>
                <w:szCs w:val="28"/>
                <w:lang w:eastAsia="ru-RU"/>
              </w:rPr>
              <w:t xml:space="preserve">Беседа о творчестве А.С. Пушкина. Чтение </w:t>
            </w:r>
            <w:r>
              <w:rPr>
                <w:rFonts w:ascii="Times New Roman" w:eastAsia="Times New Roman" w:hAnsi="Times New Roman" w:cs="Times New Roman"/>
                <w:sz w:val="28"/>
                <w:szCs w:val="28"/>
                <w:lang w:eastAsia="ru-RU"/>
              </w:rPr>
              <w:lastRenderedPageBreak/>
              <w:t>«Сказки о рыбаке и рыбке» стр.212</w:t>
            </w:r>
          </w:p>
        </w:tc>
        <w:tc>
          <w:tcPr>
            <w:tcW w:w="0" w:type="auto"/>
            <w:hideMark/>
          </w:tcPr>
          <w:p w:rsidR="00115953" w:rsidRDefault="00115953" w:rsidP="00D51B31">
            <w:pPr>
              <w:rPr>
                <w:rFonts w:ascii="Times New Roman" w:eastAsia="Times New Roman" w:hAnsi="Times New Roman" w:cs="Times New Roman"/>
                <w:sz w:val="28"/>
                <w:szCs w:val="28"/>
                <w:lang w:eastAsia="ru-RU"/>
              </w:rPr>
            </w:pPr>
          </w:p>
          <w:p w:rsidR="00115953" w:rsidRDefault="00115953" w:rsidP="00D51B31">
            <w:pPr>
              <w:rPr>
                <w:rFonts w:ascii="Times New Roman" w:eastAsia="Times New Roman" w:hAnsi="Times New Roman" w:cs="Times New Roman"/>
                <w:sz w:val="28"/>
                <w:szCs w:val="28"/>
                <w:lang w:eastAsia="ru-RU"/>
              </w:rPr>
            </w:pPr>
          </w:p>
          <w:p w:rsidR="00115953" w:rsidRDefault="00115953" w:rsidP="00D51B31">
            <w:pPr>
              <w:rPr>
                <w:rFonts w:ascii="Times New Roman" w:eastAsia="Times New Roman" w:hAnsi="Times New Roman" w:cs="Times New Roman"/>
                <w:sz w:val="28"/>
                <w:szCs w:val="28"/>
                <w:lang w:eastAsia="ru-RU"/>
              </w:rPr>
            </w:pPr>
          </w:p>
          <w:p w:rsidR="00115953" w:rsidRDefault="00115953" w:rsidP="00D51B31">
            <w:pPr>
              <w:rPr>
                <w:rFonts w:ascii="Times New Roman" w:eastAsia="Times New Roman" w:hAnsi="Times New Roman" w:cs="Times New Roman"/>
                <w:sz w:val="28"/>
                <w:szCs w:val="28"/>
                <w:lang w:eastAsia="ru-RU"/>
              </w:rPr>
            </w:pPr>
          </w:p>
          <w:p w:rsidR="00253D49" w:rsidRPr="00211772" w:rsidRDefault="00253D49" w:rsidP="00D51B3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Воспитатели</w:t>
            </w:r>
            <w:r w:rsidRPr="00211772">
              <w:rPr>
                <w:rFonts w:ascii="Times New Roman" w:eastAsia="Times New Roman" w:hAnsi="Times New Roman" w:cs="Times New Roman"/>
                <w:sz w:val="28"/>
                <w:szCs w:val="28"/>
                <w:lang w:eastAsia="ru-RU"/>
              </w:rPr>
              <w:br/>
              <w:t>Дети</w:t>
            </w:r>
            <w:r w:rsidRPr="00211772">
              <w:rPr>
                <w:rFonts w:ascii="Times New Roman" w:eastAsia="Times New Roman" w:hAnsi="Times New Roman" w:cs="Times New Roman"/>
                <w:sz w:val="28"/>
                <w:szCs w:val="28"/>
                <w:lang w:eastAsia="ru-RU"/>
              </w:rPr>
              <w:br/>
            </w:r>
          </w:p>
        </w:tc>
        <w:tc>
          <w:tcPr>
            <w:tcW w:w="0" w:type="auto"/>
          </w:tcPr>
          <w:p w:rsidR="00115953" w:rsidRDefault="00115953" w:rsidP="00D51B31">
            <w:pPr>
              <w:rPr>
                <w:rFonts w:ascii="Times New Roman" w:eastAsia="Times New Roman" w:hAnsi="Times New Roman" w:cs="Times New Roman"/>
                <w:sz w:val="28"/>
                <w:szCs w:val="28"/>
                <w:lang w:eastAsia="ru-RU"/>
              </w:rPr>
            </w:pPr>
          </w:p>
          <w:p w:rsidR="00115953" w:rsidRDefault="00115953" w:rsidP="00D51B31">
            <w:pPr>
              <w:rPr>
                <w:rFonts w:ascii="Times New Roman" w:eastAsia="Times New Roman" w:hAnsi="Times New Roman" w:cs="Times New Roman"/>
                <w:sz w:val="28"/>
                <w:szCs w:val="28"/>
                <w:lang w:eastAsia="ru-RU"/>
              </w:rPr>
            </w:pPr>
          </w:p>
          <w:p w:rsidR="00115953" w:rsidRDefault="00115953" w:rsidP="00D51B31">
            <w:pPr>
              <w:rPr>
                <w:rFonts w:ascii="Times New Roman" w:eastAsia="Times New Roman" w:hAnsi="Times New Roman" w:cs="Times New Roman"/>
                <w:sz w:val="28"/>
                <w:szCs w:val="28"/>
                <w:lang w:eastAsia="ru-RU"/>
              </w:rPr>
            </w:pPr>
          </w:p>
          <w:p w:rsidR="00253D49" w:rsidRDefault="004D3469" w:rsidP="00D51B3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Помощь  в создании мини музея « подводный мир»</w:t>
            </w:r>
          </w:p>
        </w:tc>
      </w:tr>
      <w:tr w:rsidR="00253D49" w:rsidRPr="002B2890" w:rsidTr="00753C07">
        <w:tc>
          <w:tcPr>
            <w:tcW w:w="0" w:type="auto"/>
            <w:vMerge/>
            <w:hideMark/>
          </w:tcPr>
          <w:p w:rsidR="00253D49" w:rsidRPr="002B2890" w:rsidRDefault="00253D49" w:rsidP="002B2890">
            <w:pPr>
              <w:rPr>
                <w:rFonts w:ascii="Times New Roman" w:eastAsia="Times New Roman" w:hAnsi="Times New Roman" w:cs="Times New Roman"/>
                <w:sz w:val="24"/>
                <w:szCs w:val="24"/>
                <w:lang w:eastAsia="ru-RU"/>
              </w:rPr>
            </w:pPr>
          </w:p>
        </w:tc>
        <w:tc>
          <w:tcPr>
            <w:tcW w:w="0" w:type="auto"/>
            <w:hideMark/>
          </w:tcPr>
          <w:p w:rsidR="00253D49" w:rsidRPr="00211772" w:rsidRDefault="00253D49" w:rsidP="00DB4577">
            <w:pPr>
              <w:rPr>
                <w:rFonts w:ascii="Times New Roman" w:eastAsia="Times New Roman" w:hAnsi="Times New Roman" w:cs="Times New Roman"/>
                <w:sz w:val="28"/>
                <w:szCs w:val="28"/>
                <w:lang w:eastAsia="ru-RU"/>
              </w:rPr>
            </w:pPr>
            <w:r w:rsidRPr="00211772">
              <w:rPr>
                <w:rFonts w:ascii="Times New Roman" w:eastAsia="Times New Roman" w:hAnsi="Times New Roman" w:cs="Times New Roman"/>
                <w:sz w:val="28"/>
                <w:szCs w:val="28"/>
                <w:u w:val="single"/>
                <w:lang w:eastAsia="ru-RU"/>
              </w:rPr>
              <w:t>II-пол. дня:</w:t>
            </w:r>
          </w:p>
          <w:p w:rsidR="00253D49" w:rsidRDefault="00253D49" w:rsidP="00DB457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-Игра-викторина по теме проекта.</w:t>
            </w:r>
          </w:p>
          <w:p w:rsidR="00253D49" w:rsidRPr="002160D6" w:rsidRDefault="00253D49" w:rsidP="00DB457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211772">
              <w:rPr>
                <w:rFonts w:ascii="Times New Roman" w:eastAsia="Times New Roman" w:hAnsi="Times New Roman" w:cs="Times New Roman"/>
                <w:iCs/>
                <w:sz w:val="28"/>
                <w:szCs w:val="28"/>
                <w:lang w:eastAsia="ru-RU"/>
              </w:rPr>
              <w:t xml:space="preserve">Чтение </w:t>
            </w:r>
            <w:r w:rsidRPr="00417419">
              <w:rPr>
                <w:rFonts w:ascii="Times New Roman" w:eastAsia="Times New Roman" w:hAnsi="Times New Roman" w:cs="Times New Roman"/>
                <w:color w:val="1A1A1A" w:themeColor="background1" w:themeShade="1A"/>
                <w:sz w:val="28"/>
                <w:szCs w:val="28"/>
                <w:lang w:eastAsia="ru-RU"/>
              </w:rPr>
              <w:t>П. П. Ершов «Конек – Горбунок»</w:t>
            </w:r>
            <w:r>
              <w:rPr>
                <w:rFonts w:ascii="Times New Roman" w:eastAsia="Times New Roman" w:hAnsi="Times New Roman" w:cs="Times New Roman"/>
                <w:color w:val="1A1A1A" w:themeColor="background1" w:themeShade="1A"/>
                <w:sz w:val="28"/>
                <w:szCs w:val="28"/>
                <w:lang w:eastAsia="ru-RU"/>
              </w:rPr>
              <w:t>.</w:t>
            </w:r>
            <w:proofErr w:type="gramStart"/>
            <w:r>
              <w:rPr>
                <w:rFonts w:ascii="Times New Roman" w:eastAsia="Times New Roman" w:hAnsi="Times New Roman" w:cs="Times New Roman"/>
                <w:sz w:val="28"/>
                <w:szCs w:val="28"/>
                <w:lang w:eastAsia="ru-RU"/>
              </w:rPr>
              <w:br/>
              <w:t>-</w:t>
            </w:r>
            <w:proofErr w:type="gramEnd"/>
            <w:r w:rsidRPr="00211772">
              <w:rPr>
                <w:rFonts w:ascii="Times New Roman" w:eastAsia="Times New Roman" w:hAnsi="Times New Roman" w:cs="Times New Roman"/>
                <w:iCs/>
                <w:sz w:val="28"/>
                <w:szCs w:val="28"/>
                <w:lang w:eastAsia="ru-RU"/>
              </w:rPr>
              <w:t>Д/и</w:t>
            </w:r>
            <w:r w:rsidRPr="00211772">
              <w:rPr>
                <w:rFonts w:ascii="Times New Roman" w:eastAsia="Times New Roman" w:hAnsi="Times New Roman" w:cs="Times New Roman"/>
                <w:sz w:val="28"/>
                <w:szCs w:val="28"/>
                <w:lang w:eastAsia="ru-RU"/>
              </w:rPr>
              <w:t xml:space="preserve"> по желанию детей по теме проекта</w:t>
            </w:r>
          </w:p>
          <w:p w:rsidR="00253D49" w:rsidRPr="00DB4577" w:rsidRDefault="00253D49" w:rsidP="00DB4577">
            <w:pPr>
              <w:rPr>
                <w:rFonts w:ascii="Times New Roman" w:eastAsia="Times New Roman" w:hAnsi="Times New Roman" w:cs="Times New Roman"/>
                <w:sz w:val="28"/>
                <w:szCs w:val="28"/>
                <w:lang w:eastAsia="ru-RU"/>
              </w:rPr>
            </w:pPr>
            <w:r>
              <w:rPr>
                <w:rFonts w:ascii="Times New Roman" w:eastAsia="Times New Roman" w:hAnsi="Times New Roman" w:cs="Times New Roman"/>
                <w:color w:val="1A1A1A" w:themeColor="background1" w:themeShade="1A"/>
                <w:sz w:val="28"/>
                <w:szCs w:val="28"/>
                <w:lang w:eastAsia="ru-RU"/>
              </w:rPr>
              <w:t>-</w:t>
            </w:r>
            <w:r w:rsidRPr="002E4F49">
              <w:rPr>
                <w:rFonts w:ascii="Times New Roman" w:eastAsia="Times New Roman" w:hAnsi="Times New Roman" w:cs="Times New Roman"/>
                <w:color w:val="1A1A1A" w:themeColor="background1" w:themeShade="1A"/>
                <w:sz w:val="28"/>
                <w:szCs w:val="28"/>
                <w:lang w:eastAsia="ru-RU"/>
              </w:rPr>
              <w:t>Слушание музыки: «Звуки дельфина»; Дебюсси К. «Море».</w:t>
            </w:r>
            <w:proofErr w:type="gramStart"/>
            <w:r>
              <w:rPr>
                <w:rFonts w:ascii="Times New Roman" w:eastAsia="Times New Roman" w:hAnsi="Times New Roman" w:cs="Times New Roman"/>
                <w:color w:val="1A1A1A" w:themeColor="background1" w:themeShade="1A"/>
                <w:sz w:val="28"/>
                <w:szCs w:val="28"/>
                <w:lang w:eastAsia="ru-RU"/>
              </w:rPr>
              <w:br/>
              <w:t>-</w:t>
            </w:r>
            <w:proofErr w:type="gramEnd"/>
            <w:r>
              <w:rPr>
                <w:rFonts w:ascii="Times New Roman" w:eastAsia="Times New Roman" w:hAnsi="Times New Roman" w:cs="Times New Roman"/>
                <w:color w:val="1A1A1A" w:themeColor="background1" w:themeShade="1A"/>
                <w:sz w:val="28"/>
                <w:szCs w:val="28"/>
                <w:lang w:eastAsia="ru-RU"/>
              </w:rPr>
              <w:t xml:space="preserve">Рассматривание </w:t>
            </w:r>
            <w:r w:rsidRPr="005507F3">
              <w:rPr>
                <w:rFonts w:ascii="Times New Roman" w:eastAsia="Times New Roman" w:hAnsi="Times New Roman" w:cs="Times New Roman"/>
                <w:bCs/>
                <w:color w:val="1A1A1A" w:themeColor="background1" w:themeShade="1A"/>
                <w:sz w:val="28"/>
                <w:szCs w:val="28"/>
                <w:lang w:eastAsia="ru-RU"/>
              </w:rPr>
              <w:t>репродукций картин</w:t>
            </w:r>
            <w:r>
              <w:rPr>
                <w:rFonts w:ascii="Times New Roman" w:eastAsia="Times New Roman" w:hAnsi="Times New Roman" w:cs="Times New Roman"/>
                <w:color w:val="1A1A1A" w:themeColor="background1" w:themeShade="1A"/>
                <w:sz w:val="28"/>
                <w:szCs w:val="28"/>
                <w:lang w:eastAsia="ru-RU"/>
              </w:rPr>
              <w:t xml:space="preserve">по теме проекта: </w:t>
            </w:r>
            <w:r w:rsidRPr="00417419">
              <w:rPr>
                <w:rFonts w:ascii="Times New Roman" w:eastAsia="Times New Roman" w:hAnsi="Times New Roman" w:cs="Times New Roman"/>
                <w:color w:val="1A1A1A" w:themeColor="background1" w:themeShade="1A"/>
                <w:sz w:val="28"/>
                <w:szCs w:val="28"/>
                <w:lang w:eastAsia="ru-RU"/>
              </w:rPr>
              <w:t>А.</w:t>
            </w:r>
            <w:r>
              <w:rPr>
                <w:rFonts w:ascii="Times New Roman" w:eastAsia="Times New Roman" w:hAnsi="Times New Roman" w:cs="Times New Roman"/>
                <w:color w:val="1A1A1A" w:themeColor="background1" w:themeShade="1A"/>
                <w:sz w:val="28"/>
                <w:szCs w:val="28"/>
                <w:lang w:eastAsia="ru-RU"/>
              </w:rPr>
              <w:t xml:space="preserve"> Рылов «В голубом просторе», </w:t>
            </w:r>
            <w:r>
              <w:rPr>
                <w:rFonts w:ascii="Times New Roman" w:eastAsia="Times New Roman" w:hAnsi="Times New Roman" w:cs="Times New Roman"/>
                <w:color w:val="1A1A1A" w:themeColor="background1" w:themeShade="1A"/>
                <w:sz w:val="28"/>
                <w:szCs w:val="28"/>
                <w:lang w:eastAsia="ru-RU"/>
              </w:rPr>
              <w:br/>
            </w:r>
            <w:r w:rsidRPr="00417419">
              <w:rPr>
                <w:rFonts w:ascii="Times New Roman" w:eastAsia="Times New Roman" w:hAnsi="Times New Roman" w:cs="Times New Roman"/>
                <w:color w:val="1A1A1A" w:themeColor="background1" w:themeShade="1A"/>
                <w:sz w:val="28"/>
                <w:szCs w:val="28"/>
                <w:lang w:eastAsia="ru-RU"/>
              </w:rPr>
              <w:t>А. Боголюбов «Парусник в море»</w:t>
            </w:r>
            <w:r>
              <w:rPr>
                <w:rFonts w:ascii="Times New Roman" w:eastAsia="Times New Roman" w:hAnsi="Times New Roman" w:cs="Times New Roman"/>
                <w:color w:val="1A1A1A" w:themeColor="background1" w:themeShade="1A"/>
                <w:sz w:val="28"/>
                <w:szCs w:val="28"/>
                <w:lang w:eastAsia="ru-RU"/>
              </w:rPr>
              <w:t>.</w:t>
            </w:r>
          </w:p>
        </w:tc>
        <w:tc>
          <w:tcPr>
            <w:tcW w:w="0" w:type="auto"/>
            <w:hideMark/>
          </w:tcPr>
          <w:p w:rsidR="00253D49" w:rsidRPr="00211772" w:rsidRDefault="00253D49" w:rsidP="002B2890">
            <w:pPr>
              <w:rPr>
                <w:rFonts w:ascii="Times New Roman" w:eastAsia="Times New Roman" w:hAnsi="Times New Roman" w:cs="Times New Roman"/>
                <w:sz w:val="28"/>
                <w:szCs w:val="28"/>
                <w:lang w:eastAsia="ru-RU"/>
              </w:rPr>
            </w:pPr>
            <w:r w:rsidRPr="00211772">
              <w:rPr>
                <w:rFonts w:ascii="Times New Roman" w:eastAsia="Times New Roman" w:hAnsi="Times New Roman" w:cs="Times New Roman"/>
                <w:sz w:val="28"/>
                <w:szCs w:val="28"/>
                <w:lang w:eastAsia="ru-RU"/>
              </w:rPr>
              <w:t>Воспитатели</w:t>
            </w:r>
            <w:r w:rsidRPr="00211772">
              <w:rPr>
                <w:rFonts w:ascii="Times New Roman" w:eastAsia="Times New Roman" w:hAnsi="Times New Roman" w:cs="Times New Roman"/>
                <w:sz w:val="28"/>
                <w:szCs w:val="28"/>
                <w:lang w:eastAsia="ru-RU"/>
              </w:rPr>
              <w:br/>
              <w:t>Дети</w:t>
            </w:r>
          </w:p>
        </w:tc>
        <w:tc>
          <w:tcPr>
            <w:tcW w:w="0" w:type="auto"/>
          </w:tcPr>
          <w:p w:rsidR="00253D49" w:rsidRPr="00211772" w:rsidRDefault="00253D49" w:rsidP="002B2890">
            <w:pPr>
              <w:rPr>
                <w:rFonts w:ascii="Times New Roman" w:eastAsia="Times New Roman" w:hAnsi="Times New Roman" w:cs="Times New Roman"/>
                <w:sz w:val="28"/>
                <w:szCs w:val="28"/>
                <w:lang w:eastAsia="ru-RU"/>
              </w:rPr>
            </w:pPr>
          </w:p>
        </w:tc>
      </w:tr>
    </w:tbl>
    <w:p w:rsidR="0078040C" w:rsidRDefault="0078040C" w:rsidP="0078040C">
      <w:pPr>
        <w:pStyle w:val="a7"/>
        <w:spacing w:line="360" w:lineRule="auto"/>
        <w:ind w:left="0"/>
        <w:jc w:val="center"/>
        <w:rPr>
          <w:rFonts w:ascii="Times New Roman" w:hAnsi="Times New Roman" w:cs="Times New Roman"/>
          <w:b/>
          <w:sz w:val="36"/>
          <w:szCs w:val="36"/>
        </w:rPr>
      </w:pPr>
    </w:p>
    <w:p w:rsidR="00EC4727" w:rsidRDefault="00EC4727" w:rsidP="0078040C">
      <w:pPr>
        <w:pStyle w:val="a7"/>
        <w:spacing w:line="360" w:lineRule="auto"/>
        <w:ind w:left="0"/>
        <w:jc w:val="center"/>
        <w:rPr>
          <w:rFonts w:ascii="Times New Roman" w:hAnsi="Times New Roman" w:cs="Times New Roman"/>
          <w:b/>
          <w:sz w:val="36"/>
          <w:szCs w:val="36"/>
        </w:rPr>
      </w:pPr>
    </w:p>
    <w:p w:rsidR="00EC4727" w:rsidRDefault="00EC4727" w:rsidP="00115953">
      <w:pPr>
        <w:pStyle w:val="a7"/>
        <w:tabs>
          <w:tab w:val="left" w:pos="1170"/>
        </w:tabs>
        <w:spacing w:line="360" w:lineRule="auto"/>
        <w:ind w:left="0"/>
        <w:rPr>
          <w:rFonts w:ascii="Times New Roman" w:hAnsi="Times New Roman" w:cs="Times New Roman"/>
          <w:b/>
          <w:sz w:val="36"/>
          <w:szCs w:val="36"/>
        </w:rPr>
      </w:pPr>
    </w:p>
    <w:p w:rsidR="0078040C" w:rsidRDefault="0078040C" w:rsidP="0078040C">
      <w:pPr>
        <w:pStyle w:val="a7"/>
        <w:spacing w:line="360" w:lineRule="auto"/>
        <w:ind w:left="0"/>
        <w:jc w:val="center"/>
        <w:rPr>
          <w:rFonts w:ascii="Times New Roman" w:hAnsi="Times New Roman" w:cs="Times New Roman"/>
          <w:b/>
          <w:sz w:val="36"/>
          <w:szCs w:val="36"/>
        </w:rPr>
      </w:pPr>
      <w:r>
        <w:rPr>
          <w:rFonts w:ascii="Times New Roman" w:hAnsi="Times New Roman" w:cs="Times New Roman"/>
          <w:b/>
          <w:sz w:val="36"/>
          <w:szCs w:val="36"/>
        </w:rPr>
        <w:t>Завершающий этап (подготовительный возраст).</w:t>
      </w:r>
    </w:p>
    <w:p w:rsidR="0078040C" w:rsidRDefault="0078040C" w:rsidP="0078040C">
      <w:pPr>
        <w:pStyle w:val="a7"/>
        <w:numPr>
          <w:ilvl w:val="0"/>
          <w:numId w:val="10"/>
        </w:numPr>
        <w:spacing w:line="360" w:lineRule="auto"/>
        <w:ind w:left="-567" w:firstLine="0"/>
        <w:rPr>
          <w:rFonts w:ascii="Times New Roman" w:hAnsi="Times New Roman" w:cs="Times New Roman"/>
          <w:b/>
          <w:sz w:val="36"/>
          <w:szCs w:val="36"/>
        </w:rPr>
      </w:pPr>
      <w:r>
        <w:rPr>
          <w:rFonts w:ascii="Times New Roman" w:hAnsi="Times New Roman" w:cs="Times New Roman"/>
          <w:sz w:val="32"/>
          <w:szCs w:val="32"/>
          <w:u w:val="single"/>
        </w:rPr>
        <w:t>Продолжительность-1 неделя.</w:t>
      </w:r>
    </w:p>
    <w:p w:rsidR="0078040C" w:rsidRDefault="0078040C" w:rsidP="0078040C">
      <w:pPr>
        <w:pStyle w:val="a7"/>
        <w:numPr>
          <w:ilvl w:val="0"/>
          <w:numId w:val="10"/>
        </w:numPr>
        <w:spacing w:line="360" w:lineRule="auto"/>
        <w:ind w:left="-567" w:firstLine="0"/>
        <w:rPr>
          <w:rFonts w:ascii="Times New Roman" w:hAnsi="Times New Roman" w:cs="Times New Roman"/>
          <w:sz w:val="32"/>
          <w:szCs w:val="32"/>
        </w:rPr>
      </w:pPr>
      <w:r>
        <w:rPr>
          <w:rFonts w:ascii="Times New Roman" w:hAnsi="Times New Roman" w:cs="Times New Roman"/>
          <w:sz w:val="32"/>
          <w:szCs w:val="32"/>
          <w:u w:val="single"/>
        </w:rPr>
        <w:t>Содержание работы:</w:t>
      </w:r>
    </w:p>
    <w:p w:rsidR="0078040C" w:rsidRDefault="0078040C" w:rsidP="0078040C">
      <w:pPr>
        <w:pStyle w:val="a7"/>
        <w:spacing w:line="360" w:lineRule="auto"/>
        <w:ind w:left="-567"/>
        <w:jc w:val="both"/>
        <w:rPr>
          <w:rFonts w:ascii="Times New Roman" w:hAnsi="Times New Roman" w:cs="Times New Roman"/>
          <w:b/>
          <w:sz w:val="32"/>
          <w:szCs w:val="32"/>
        </w:rPr>
      </w:pPr>
      <w:r>
        <w:rPr>
          <w:rFonts w:ascii="Times New Roman" w:hAnsi="Times New Roman" w:cs="Times New Roman"/>
          <w:b/>
          <w:sz w:val="32"/>
          <w:szCs w:val="32"/>
        </w:rPr>
        <w:t>Выставка продуктов детской деятельности:</w:t>
      </w:r>
    </w:p>
    <w:p w:rsidR="0078040C" w:rsidRPr="0078040C" w:rsidRDefault="0078040C" w:rsidP="0078040C">
      <w:pPr>
        <w:pStyle w:val="a7"/>
        <w:numPr>
          <w:ilvl w:val="0"/>
          <w:numId w:val="11"/>
        </w:numPr>
        <w:spacing w:line="360" w:lineRule="auto"/>
        <w:ind w:left="-426"/>
        <w:jc w:val="both"/>
        <w:rPr>
          <w:rFonts w:ascii="Times New Roman" w:hAnsi="Times New Roman" w:cs="Times New Roman"/>
          <w:sz w:val="32"/>
          <w:szCs w:val="32"/>
        </w:rPr>
      </w:pPr>
      <w:r w:rsidRPr="0078040C">
        <w:rPr>
          <w:rFonts w:ascii="Times New Roman" w:hAnsi="Times New Roman" w:cs="Times New Roman"/>
          <w:sz w:val="32"/>
          <w:szCs w:val="32"/>
        </w:rPr>
        <w:t>Подводный мир (</w:t>
      </w:r>
      <w:r w:rsidR="006A2796">
        <w:rPr>
          <w:rFonts w:ascii="Times New Roman" w:hAnsi="Times New Roman" w:cs="Times New Roman"/>
          <w:sz w:val="32"/>
          <w:szCs w:val="32"/>
        </w:rPr>
        <w:t xml:space="preserve">рисование, </w:t>
      </w:r>
      <w:r w:rsidRPr="0078040C">
        <w:rPr>
          <w:rFonts w:ascii="Times New Roman" w:hAnsi="Times New Roman" w:cs="Times New Roman"/>
          <w:sz w:val="32"/>
          <w:szCs w:val="32"/>
        </w:rPr>
        <w:t>лепка</w:t>
      </w:r>
      <w:r w:rsidR="00BA0559">
        <w:rPr>
          <w:rFonts w:ascii="Times New Roman" w:hAnsi="Times New Roman" w:cs="Times New Roman"/>
          <w:sz w:val="32"/>
          <w:szCs w:val="32"/>
        </w:rPr>
        <w:t>, аппликация</w:t>
      </w:r>
      <w:r w:rsidRPr="0078040C">
        <w:rPr>
          <w:rFonts w:ascii="Times New Roman" w:hAnsi="Times New Roman" w:cs="Times New Roman"/>
          <w:sz w:val="32"/>
          <w:szCs w:val="32"/>
        </w:rPr>
        <w:t>).</w:t>
      </w:r>
    </w:p>
    <w:p w:rsidR="0078040C" w:rsidRPr="00225386" w:rsidRDefault="00225386" w:rsidP="00225386">
      <w:pPr>
        <w:spacing w:line="360" w:lineRule="auto"/>
        <w:ind w:left="-786"/>
        <w:jc w:val="both"/>
        <w:rPr>
          <w:rFonts w:ascii="Times New Roman" w:hAnsi="Times New Roman" w:cs="Times New Roman"/>
          <w:sz w:val="32"/>
          <w:szCs w:val="32"/>
        </w:rPr>
      </w:pPr>
      <w:r>
        <w:rPr>
          <w:rFonts w:ascii="Times New Roman" w:eastAsia="Times New Roman" w:hAnsi="Times New Roman" w:cs="Times New Roman"/>
          <w:color w:val="1A1A1A" w:themeColor="background1" w:themeShade="1A"/>
          <w:sz w:val="32"/>
          <w:szCs w:val="32"/>
          <w:lang w:eastAsia="ru-RU"/>
        </w:rPr>
        <w:t>2.</w:t>
      </w:r>
      <w:r w:rsidR="0078040C" w:rsidRPr="00225386">
        <w:rPr>
          <w:rFonts w:ascii="Times New Roman" w:eastAsia="Times New Roman" w:hAnsi="Times New Roman" w:cs="Times New Roman"/>
          <w:color w:val="1A1A1A" w:themeColor="background1" w:themeShade="1A"/>
          <w:sz w:val="32"/>
          <w:szCs w:val="32"/>
          <w:lang w:eastAsia="ru-RU"/>
        </w:rPr>
        <w:t>Создание мини музея « Подводный мир».</w:t>
      </w:r>
    </w:p>
    <w:p w:rsidR="004D3469" w:rsidRDefault="004D3469" w:rsidP="00BA0559">
      <w:pPr>
        <w:spacing w:line="360" w:lineRule="auto"/>
        <w:rPr>
          <w:rFonts w:ascii="Times New Roman" w:hAnsi="Times New Roman" w:cs="Times New Roman"/>
          <w:b/>
          <w:sz w:val="32"/>
          <w:szCs w:val="32"/>
        </w:rPr>
      </w:pPr>
    </w:p>
    <w:p w:rsidR="002160D6" w:rsidRDefault="002160D6" w:rsidP="00BA0559">
      <w:pPr>
        <w:spacing w:line="360" w:lineRule="auto"/>
        <w:rPr>
          <w:rFonts w:ascii="Times New Roman" w:hAnsi="Times New Roman" w:cs="Times New Roman"/>
          <w:b/>
          <w:sz w:val="32"/>
          <w:szCs w:val="32"/>
        </w:rPr>
      </w:pPr>
    </w:p>
    <w:p w:rsidR="00EC4727" w:rsidRDefault="00EC4727" w:rsidP="00BA0559">
      <w:pPr>
        <w:spacing w:line="360" w:lineRule="auto"/>
        <w:rPr>
          <w:rFonts w:ascii="Times New Roman" w:hAnsi="Times New Roman" w:cs="Times New Roman"/>
          <w:b/>
          <w:sz w:val="32"/>
          <w:szCs w:val="32"/>
        </w:rPr>
      </w:pPr>
    </w:p>
    <w:p w:rsidR="00EC4727" w:rsidRDefault="00EC4727" w:rsidP="00BA0559">
      <w:pPr>
        <w:spacing w:line="360" w:lineRule="auto"/>
        <w:rPr>
          <w:rFonts w:ascii="Times New Roman" w:hAnsi="Times New Roman" w:cs="Times New Roman"/>
          <w:b/>
          <w:sz w:val="32"/>
          <w:szCs w:val="32"/>
        </w:rPr>
      </w:pPr>
    </w:p>
    <w:p w:rsidR="00EC4727" w:rsidRDefault="00EC4727" w:rsidP="00BA0559">
      <w:pPr>
        <w:spacing w:line="360" w:lineRule="auto"/>
        <w:rPr>
          <w:rFonts w:ascii="Times New Roman" w:hAnsi="Times New Roman" w:cs="Times New Roman"/>
          <w:b/>
          <w:sz w:val="32"/>
          <w:szCs w:val="32"/>
        </w:rPr>
      </w:pPr>
    </w:p>
    <w:p w:rsidR="00EC4727" w:rsidRDefault="00EC4727" w:rsidP="00BA0559">
      <w:pPr>
        <w:spacing w:line="360" w:lineRule="auto"/>
        <w:rPr>
          <w:rFonts w:ascii="Times New Roman" w:hAnsi="Times New Roman" w:cs="Times New Roman"/>
          <w:b/>
          <w:sz w:val="32"/>
          <w:szCs w:val="32"/>
        </w:rPr>
      </w:pPr>
    </w:p>
    <w:p w:rsidR="00EC4727" w:rsidRDefault="00EC4727" w:rsidP="00BA0559">
      <w:pPr>
        <w:spacing w:line="360" w:lineRule="auto"/>
        <w:rPr>
          <w:rFonts w:ascii="Times New Roman" w:hAnsi="Times New Roman" w:cs="Times New Roman"/>
          <w:b/>
          <w:sz w:val="32"/>
          <w:szCs w:val="32"/>
        </w:rPr>
      </w:pPr>
    </w:p>
    <w:p w:rsidR="00EC4727" w:rsidRDefault="00EC4727" w:rsidP="00BA0559">
      <w:pPr>
        <w:spacing w:line="360" w:lineRule="auto"/>
        <w:rPr>
          <w:rFonts w:ascii="Times New Roman" w:hAnsi="Times New Roman" w:cs="Times New Roman"/>
          <w:b/>
          <w:sz w:val="32"/>
          <w:szCs w:val="32"/>
        </w:rPr>
      </w:pPr>
    </w:p>
    <w:p w:rsidR="00EC4727" w:rsidRDefault="00EC4727" w:rsidP="00BA0559">
      <w:pPr>
        <w:spacing w:line="360" w:lineRule="auto"/>
        <w:rPr>
          <w:rFonts w:ascii="Times New Roman" w:hAnsi="Times New Roman" w:cs="Times New Roman"/>
          <w:b/>
          <w:sz w:val="32"/>
          <w:szCs w:val="32"/>
        </w:rPr>
      </w:pPr>
    </w:p>
    <w:p w:rsidR="00EC4727" w:rsidRDefault="00EC4727" w:rsidP="00BA0559">
      <w:pPr>
        <w:spacing w:line="360" w:lineRule="auto"/>
        <w:rPr>
          <w:rFonts w:ascii="Times New Roman" w:hAnsi="Times New Roman" w:cs="Times New Roman"/>
          <w:b/>
          <w:sz w:val="32"/>
          <w:szCs w:val="32"/>
        </w:rPr>
      </w:pPr>
    </w:p>
    <w:p w:rsidR="00EC4727" w:rsidRDefault="00EC4727" w:rsidP="00BA0559">
      <w:pPr>
        <w:spacing w:line="360" w:lineRule="auto"/>
        <w:rPr>
          <w:rFonts w:ascii="Times New Roman" w:hAnsi="Times New Roman" w:cs="Times New Roman"/>
          <w:b/>
          <w:sz w:val="32"/>
          <w:szCs w:val="32"/>
        </w:rPr>
      </w:pPr>
    </w:p>
    <w:p w:rsidR="00EC4727" w:rsidRDefault="00EC4727" w:rsidP="00BA0559">
      <w:pPr>
        <w:spacing w:line="360" w:lineRule="auto"/>
        <w:rPr>
          <w:rFonts w:ascii="Times New Roman" w:hAnsi="Times New Roman" w:cs="Times New Roman"/>
          <w:b/>
          <w:sz w:val="32"/>
          <w:szCs w:val="32"/>
        </w:rPr>
      </w:pPr>
    </w:p>
    <w:p w:rsidR="00EC4727" w:rsidRDefault="00EC4727" w:rsidP="00BA0559">
      <w:pPr>
        <w:spacing w:line="360" w:lineRule="auto"/>
        <w:rPr>
          <w:rFonts w:ascii="Times New Roman" w:hAnsi="Times New Roman" w:cs="Times New Roman"/>
          <w:b/>
          <w:sz w:val="32"/>
          <w:szCs w:val="32"/>
        </w:rPr>
      </w:pPr>
    </w:p>
    <w:p w:rsidR="00DA5078" w:rsidRDefault="00DA5078" w:rsidP="00BA0559">
      <w:pPr>
        <w:spacing w:line="360" w:lineRule="auto"/>
        <w:rPr>
          <w:rFonts w:ascii="Times New Roman" w:hAnsi="Times New Roman" w:cs="Times New Roman"/>
          <w:b/>
          <w:sz w:val="32"/>
          <w:szCs w:val="32"/>
        </w:rPr>
      </w:pPr>
    </w:p>
    <w:p w:rsidR="0078040C" w:rsidRDefault="0078040C" w:rsidP="0078040C">
      <w:pPr>
        <w:spacing w:line="360" w:lineRule="auto"/>
        <w:jc w:val="center"/>
        <w:rPr>
          <w:rFonts w:ascii="Times New Roman" w:hAnsi="Times New Roman" w:cs="Times New Roman"/>
          <w:b/>
          <w:sz w:val="32"/>
          <w:szCs w:val="32"/>
        </w:rPr>
      </w:pPr>
      <w:r>
        <w:rPr>
          <w:rFonts w:ascii="Times New Roman" w:hAnsi="Times New Roman" w:cs="Times New Roman"/>
          <w:b/>
          <w:sz w:val="32"/>
          <w:szCs w:val="32"/>
        </w:rPr>
        <w:t>Показатели результативности проекта</w:t>
      </w:r>
    </w:p>
    <w:tbl>
      <w:tblPr>
        <w:tblStyle w:val="ac"/>
        <w:tblW w:w="0" w:type="auto"/>
        <w:tblLook w:val="04A0" w:firstRow="1" w:lastRow="0" w:firstColumn="1" w:lastColumn="0" w:noHBand="0" w:noVBand="1"/>
      </w:tblPr>
      <w:tblGrid>
        <w:gridCol w:w="3510"/>
        <w:gridCol w:w="6061"/>
      </w:tblGrid>
      <w:tr w:rsidR="0078040C" w:rsidTr="0078040C">
        <w:tc>
          <w:tcPr>
            <w:tcW w:w="3510" w:type="dxa"/>
            <w:tcBorders>
              <w:top w:val="single" w:sz="4" w:space="0" w:color="auto"/>
              <w:left w:val="single" w:sz="4" w:space="0" w:color="auto"/>
              <w:bottom w:val="single" w:sz="4" w:space="0" w:color="auto"/>
              <w:right w:val="single" w:sz="4" w:space="0" w:color="auto"/>
            </w:tcBorders>
          </w:tcPr>
          <w:p w:rsidR="0078040C" w:rsidRDefault="0078040C">
            <w:pPr>
              <w:spacing w:line="360" w:lineRule="auto"/>
              <w:jc w:val="center"/>
              <w:rPr>
                <w:rFonts w:ascii="Times New Roman" w:hAnsi="Times New Roman" w:cs="Times New Roman"/>
                <w:b/>
                <w:sz w:val="32"/>
                <w:szCs w:val="32"/>
              </w:rPr>
            </w:pPr>
          </w:p>
          <w:p w:rsidR="0078040C" w:rsidRDefault="0078040C">
            <w:pPr>
              <w:spacing w:line="360" w:lineRule="auto"/>
              <w:rPr>
                <w:rFonts w:ascii="Times New Roman" w:hAnsi="Times New Roman" w:cs="Times New Roman"/>
                <w:b/>
                <w:sz w:val="32"/>
                <w:szCs w:val="32"/>
              </w:rPr>
            </w:pPr>
            <w:r>
              <w:rPr>
                <w:rFonts w:ascii="Times New Roman" w:hAnsi="Times New Roman" w:cs="Times New Roman"/>
                <w:b/>
                <w:sz w:val="32"/>
                <w:szCs w:val="32"/>
              </w:rPr>
              <w:t>Количественные показатели</w:t>
            </w:r>
          </w:p>
          <w:p w:rsidR="0078040C" w:rsidRDefault="0078040C">
            <w:pPr>
              <w:spacing w:line="360" w:lineRule="auto"/>
              <w:rPr>
                <w:rFonts w:ascii="Times New Roman" w:hAnsi="Times New Roman" w:cs="Times New Roman"/>
                <w:b/>
                <w:sz w:val="32"/>
                <w:szCs w:val="32"/>
              </w:rPr>
            </w:pPr>
          </w:p>
          <w:p w:rsidR="0078040C" w:rsidRDefault="0078040C">
            <w:pPr>
              <w:spacing w:line="360" w:lineRule="auto"/>
              <w:rPr>
                <w:rFonts w:ascii="Times New Roman" w:hAnsi="Times New Roman" w:cs="Times New Roman"/>
                <w:b/>
                <w:sz w:val="32"/>
                <w:szCs w:val="32"/>
              </w:rPr>
            </w:pPr>
          </w:p>
          <w:p w:rsidR="0078040C" w:rsidRDefault="0078040C">
            <w:pPr>
              <w:spacing w:line="360" w:lineRule="auto"/>
              <w:rPr>
                <w:rFonts w:ascii="Times New Roman" w:hAnsi="Times New Roman" w:cs="Times New Roman"/>
                <w:b/>
                <w:sz w:val="32"/>
                <w:szCs w:val="32"/>
              </w:rPr>
            </w:pPr>
          </w:p>
        </w:tc>
        <w:tc>
          <w:tcPr>
            <w:tcW w:w="6061" w:type="dxa"/>
            <w:tcBorders>
              <w:top w:val="single" w:sz="4" w:space="0" w:color="auto"/>
              <w:left w:val="single" w:sz="4" w:space="0" w:color="auto"/>
              <w:bottom w:val="single" w:sz="4" w:space="0" w:color="auto"/>
              <w:right w:val="single" w:sz="4" w:space="0" w:color="auto"/>
            </w:tcBorders>
          </w:tcPr>
          <w:p w:rsidR="0078040C" w:rsidRDefault="0078040C">
            <w:pPr>
              <w:spacing w:line="360" w:lineRule="auto"/>
              <w:jc w:val="center"/>
              <w:rPr>
                <w:rFonts w:ascii="Times New Roman" w:hAnsi="Times New Roman" w:cs="Times New Roman"/>
                <w:b/>
                <w:sz w:val="32"/>
                <w:szCs w:val="32"/>
              </w:rPr>
            </w:pPr>
          </w:p>
          <w:p w:rsidR="0078040C" w:rsidRDefault="0078040C">
            <w:pPr>
              <w:spacing w:line="360" w:lineRule="auto"/>
              <w:jc w:val="both"/>
              <w:rPr>
                <w:rFonts w:ascii="Times New Roman" w:hAnsi="Times New Roman" w:cs="Times New Roman"/>
                <w:sz w:val="32"/>
                <w:szCs w:val="32"/>
              </w:rPr>
            </w:pPr>
            <w:r>
              <w:rPr>
                <w:rFonts w:ascii="Times New Roman" w:hAnsi="Times New Roman" w:cs="Times New Roman"/>
                <w:sz w:val="32"/>
                <w:szCs w:val="32"/>
              </w:rPr>
              <w:t>1. В ходе проектной деятельности "</w:t>
            </w:r>
            <w:r w:rsidR="00882AB0">
              <w:rPr>
                <w:rFonts w:ascii="Times New Roman" w:hAnsi="Times New Roman" w:cs="Times New Roman"/>
                <w:sz w:val="32"/>
                <w:szCs w:val="32"/>
              </w:rPr>
              <w:t>Подводный мир" было вовлечено 17 семей, 17</w:t>
            </w:r>
            <w:r>
              <w:rPr>
                <w:rFonts w:ascii="Times New Roman" w:hAnsi="Times New Roman" w:cs="Times New Roman"/>
                <w:sz w:val="32"/>
                <w:szCs w:val="32"/>
              </w:rPr>
              <w:t xml:space="preserve"> воспитанников, 2 педагога подготовительной группы.</w:t>
            </w:r>
          </w:p>
          <w:p w:rsidR="0078040C" w:rsidRDefault="0078040C" w:rsidP="004D1E7F">
            <w:pPr>
              <w:spacing w:line="360" w:lineRule="auto"/>
              <w:jc w:val="both"/>
              <w:rPr>
                <w:rFonts w:ascii="Times New Roman" w:hAnsi="Times New Roman" w:cs="Times New Roman"/>
                <w:sz w:val="32"/>
                <w:szCs w:val="32"/>
              </w:rPr>
            </w:pPr>
            <w:r>
              <w:rPr>
                <w:rFonts w:ascii="Times New Roman" w:hAnsi="Times New Roman" w:cs="Times New Roman"/>
                <w:sz w:val="32"/>
                <w:szCs w:val="32"/>
              </w:rPr>
              <w:t>2. В ходе проектной деятельности "</w:t>
            </w:r>
            <w:r w:rsidR="00882AB0">
              <w:rPr>
                <w:rFonts w:ascii="Times New Roman" w:hAnsi="Times New Roman" w:cs="Times New Roman"/>
                <w:sz w:val="32"/>
                <w:szCs w:val="32"/>
              </w:rPr>
              <w:t>Подводный мир" было вовлечено 17</w:t>
            </w:r>
            <w:r>
              <w:rPr>
                <w:rFonts w:ascii="Times New Roman" w:hAnsi="Times New Roman" w:cs="Times New Roman"/>
                <w:sz w:val="32"/>
                <w:szCs w:val="32"/>
              </w:rPr>
              <w:t xml:space="preserve"> семей подготовительной группы №13 по</w:t>
            </w:r>
            <w:r w:rsidR="00BA0559">
              <w:rPr>
                <w:rFonts w:ascii="Times New Roman" w:hAnsi="Times New Roman" w:cs="Times New Roman"/>
                <w:sz w:val="32"/>
                <w:szCs w:val="32"/>
              </w:rPr>
              <w:t xml:space="preserve"> совместной работе</w:t>
            </w:r>
            <w:r w:rsidR="004D1E7F">
              <w:rPr>
                <w:rFonts w:ascii="Times New Roman" w:hAnsi="Times New Roman" w:cs="Times New Roman"/>
                <w:sz w:val="32"/>
                <w:szCs w:val="32"/>
              </w:rPr>
              <w:t xml:space="preserve"> родителей и дете</w:t>
            </w:r>
            <w:proofErr w:type="gramStart"/>
            <w:r w:rsidR="004D1E7F">
              <w:rPr>
                <w:rFonts w:ascii="Times New Roman" w:hAnsi="Times New Roman" w:cs="Times New Roman"/>
                <w:sz w:val="32"/>
                <w:szCs w:val="32"/>
              </w:rPr>
              <w:t>й</w:t>
            </w:r>
            <w:r w:rsidR="00BA0559">
              <w:rPr>
                <w:rFonts w:ascii="Times New Roman" w:hAnsi="Times New Roman" w:cs="Times New Roman"/>
                <w:sz w:val="32"/>
                <w:szCs w:val="32"/>
              </w:rPr>
              <w:t>–</w:t>
            </w:r>
            <w:proofErr w:type="gramEnd"/>
            <w:r w:rsidR="00BA0559">
              <w:rPr>
                <w:rFonts w:ascii="Times New Roman" w:hAnsi="Times New Roman" w:cs="Times New Roman"/>
                <w:sz w:val="32"/>
                <w:szCs w:val="32"/>
              </w:rPr>
              <w:t xml:space="preserve"> выставка рисунков по теме</w:t>
            </w:r>
            <w:r w:rsidR="00A9691B">
              <w:rPr>
                <w:rFonts w:ascii="Times New Roman" w:hAnsi="Times New Roman" w:cs="Times New Roman"/>
                <w:sz w:val="32"/>
                <w:szCs w:val="32"/>
              </w:rPr>
              <w:t xml:space="preserve">, помощь в сборе наглядного и демонстрационного </w:t>
            </w:r>
            <w:r w:rsidR="00A9691B">
              <w:rPr>
                <w:rFonts w:ascii="Times New Roman" w:hAnsi="Times New Roman" w:cs="Times New Roman"/>
                <w:sz w:val="32"/>
                <w:szCs w:val="32"/>
              </w:rPr>
              <w:lastRenderedPageBreak/>
              <w:t>материала, 3</w:t>
            </w:r>
            <w:r>
              <w:rPr>
                <w:rFonts w:ascii="Times New Roman" w:hAnsi="Times New Roman" w:cs="Times New Roman"/>
                <w:sz w:val="32"/>
                <w:szCs w:val="32"/>
              </w:rPr>
              <w:t xml:space="preserve"> семьи оказали помощь педагогам в распечатке раскрасок для детей.</w:t>
            </w:r>
          </w:p>
        </w:tc>
      </w:tr>
      <w:tr w:rsidR="0078040C" w:rsidTr="0078040C">
        <w:tc>
          <w:tcPr>
            <w:tcW w:w="3510" w:type="dxa"/>
            <w:tcBorders>
              <w:top w:val="single" w:sz="4" w:space="0" w:color="auto"/>
              <w:left w:val="single" w:sz="4" w:space="0" w:color="auto"/>
              <w:bottom w:val="single" w:sz="4" w:space="0" w:color="auto"/>
              <w:right w:val="single" w:sz="4" w:space="0" w:color="auto"/>
            </w:tcBorders>
          </w:tcPr>
          <w:p w:rsidR="0078040C" w:rsidRDefault="0078040C">
            <w:pPr>
              <w:spacing w:line="360" w:lineRule="auto"/>
              <w:jc w:val="center"/>
              <w:rPr>
                <w:rFonts w:ascii="Times New Roman" w:hAnsi="Times New Roman" w:cs="Times New Roman"/>
                <w:b/>
                <w:sz w:val="32"/>
                <w:szCs w:val="32"/>
              </w:rPr>
            </w:pPr>
          </w:p>
          <w:p w:rsidR="0078040C" w:rsidRDefault="0078040C">
            <w:pPr>
              <w:spacing w:line="360" w:lineRule="auto"/>
              <w:rPr>
                <w:rFonts w:ascii="Times New Roman" w:hAnsi="Times New Roman" w:cs="Times New Roman"/>
                <w:b/>
                <w:sz w:val="32"/>
                <w:szCs w:val="32"/>
              </w:rPr>
            </w:pPr>
            <w:r>
              <w:rPr>
                <w:rFonts w:ascii="Times New Roman" w:hAnsi="Times New Roman" w:cs="Times New Roman"/>
                <w:b/>
                <w:sz w:val="32"/>
                <w:szCs w:val="32"/>
              </w:rPr>
              <w:t>Качественные показатели</w:t>
            </w:r>
          </w:p>
          <w:p w:rsidR="0078040C" w:rsidRDefault="0078040C">
            <w:pPr>
              <w:spacing w:line="360" w:lineRule="auto"/>
              <w:jc w:val="center"/>
              <w:rPr>
                <w:rFonts w:ascii="Times New Roman" w:hAnsi="Times New Roman" w:cs="Times New Roman"/>
                <w:b/>
                <w:sz w:val="32"/>
                <w:szCs w:val="32"/>
              </w:rPr>
            </w:pPr>
          </w:p>
          <w:p w:rsidR="0078040C" w:rsidRDefault="0078040C">
            <w:pPr>
              <w:spacing w:line="360" w:lineRule="auto"/>
              <w:jc w:val="center"/>
              <w:rPr>
                <w:rFonts w:ascii="Times New Roman" w:hAnsi="Times New Roman" w:cs="Times New Roman"/>
                <w:b/>
                <w:sz w:val="32"/>
                <w:szCs w:val="32"/>
              </w:rPr>
            </w:pPr>
          </w:p>
          <w:p w:rsidR="0078040C" w:rsidRDefault="0078040C">
            <w:pPr>
              <w:spacing w:line="360" w:lineRule="auto"/>
              <w:jc w:val="center"/>
              <w:rPr>
                <w:rFonts w:ascii="Times New Roman" w:hAnsi="Times New Roman" w:cs="Times New Roman"/>
                <w:b/>
                <w:sz w:val="32"/>
                <w:szCs w:val="32"/>
              </w:rPr>
            </w:pPr>
          </w:p>
          <w:p w:rsidR="0078040C" w:rsidRDefault="0078040C">
            <w:pPr>
              <w:spacing w:line="360" w:lineRule="auto"/>
              <w:jc w:val="center"/>
              <w:rPr>
                <w:rFonts w:ascii="Times New Roman" w:hAnsi="Times New Roman" w:cs="Times New Roman"/>
                <w:b/>
                <w:sz w:val="32"/>
                <w:szCs w:val="32"/>
              </w:rPr>
            </w:pPr>
          </w:p>
        </w:tc>
        <w:tc>
          <w:tcPr>
            <w:tcW w:w="6061" w:type="dxa"/>
            <w:tcBorders>
              <w:top w:val="single" w:sz="4" w:space="0" w:color="auto"/>
              <w:left w:val="single" w:sz="4" w:space="0" w:color="auto"/>
              <w:bottom w:val="single" w:sz="4" w:space="0" w:color="auto"/>
              <w:right w:val="single" w:sz="4" w:space="0" w:color="auto"/>
            </w:tcBorders>
          </w:tcPr>
          <w:p w:rsidR="0078040C" w:rsidRDefault="0078040C">
            <w:pPr>
              <w:spacing w:line="360" w:lineRule="auto"/>
              <w:jc w:val="center"/>
              <w:rPr>
                <w:rFonts w:ascii="Times New Roman" w:hAnsi="Times New Roman" w:cs="Times New Roman"/>
                <w:b/>
                <w:sz w:val="32"/>
                <w:szCs w:val="32"/>
              </w:rPr>
            </w:pPr>
          </w:p>
          <w:p w:rsidR="00A9691B" w:rsidRPr="00A9691B" w:rsidRDefault="0078040C" w:rsidP="00DA5078">
            <w:pPr>
              <w:spacing w:line="360" w:lineRule="auto"/>
              <w:rPr>
                <w:rFonts w:ascii="Times New Roman" w:hAnsi="Times New Roman" w:cs="Times New Roman"/>
                <w:sz w:val="32"/>
                <w:szCs w:val="32"/>
              </w:rPr>
            </w:pPr>
            <w:r>
              <w:rPr>
                <w:rFonts w:ascii="Times New Roman" w:hAnsi="Times New Roman" w:cs="Times New Roman"/>
                <w:sz w:val="32"/>
                <w:szCs w:val="32"/>
              </w:rPr>
              <w:t xml:space="preserve">1. </w:t>
            </w:r>
            <w:proofErr w:type="gramStart"/>
            <w:r>
              <w:rPr>
                <w:rFonts w:ascii="Times New Roman" w:hAnsi="Times New Roman" w:cs="Times New Roman"/>
                <w:sz w:val="32"/>
                <w:szCs w:val="32"/>
              </w:rPr>
              <w:t>Дети проявили любознательность: знают</w:t>
            </w:r>
            <w:r w:rsidR="00A9691B" w:rsidRPr="00A9691B">
              <w:rPr>
                <w:rFonts w:ascii="Times New Roman" w:hAnsi="Times New Roman" w:cs="Times New Roman"/>
                <w:sz w:val="32"/>
                <w:szCs w:val="32"/>
              </w:rPr>
              <w:t>о морских обитателях</w:t>
            </w:r>
            <w:r w:rsidR="00DA5078">
              <w:rPr>
                <w:rFonts w:ascii="Times New Roman" w:hAnsi="Times New Roman" w:cs="Times New Roman"/>
                <w:sz w:val="32"/>
                <w:szCs w:val="32"/>
              </w:rPr>
              <w:t xml:space="preserve"> (</w:t>
            </w:r>
            <w:r w:rsidR="00DA5078" w:rsidRPr="00DA5078">
              <w:rPr>
                <w:rFonts w:ascii="Times New Roman" w:hAnsi="Times New Roman" w:cs="Times New Roman"/>
                <w:sz w:val="32"/>
                <w:szCs w:val="32"/>
              </w:rPr>
              <w:t>акула, дельфин, касатка, морская звезда, морской конек, лангуст, кальмар, коралл, моллюск, скат, водоросли, рыба – еж, рыба – молот, осьминог, медуза, кит, краб, морская черепаха)</w:t>
            </w:r>
            <w:r w:rsidR="00DA5078">
              <w:rPr>
                <w:rFonts w:ascii="Times New Roman" w:hAnsi="Times New Roman" w:cs="Times New Roman"/>
                <w:sz w:val="32"/>
                <w:szCs w:val="32"/>
              </w:rPr>
              <w:t>;</w:t>
            </w:r>
            <w:proofErr w:type="gramEnd"/>
          </w:p>
          <w:p w:rsidR="00A9691B" w:rsidRDefault="00DA5078" w:rsidP="00D00CCB">
            <w:pPr>
              <w:spacing w:line="360" w:lineRule="auto"/>
              <w:rPr>
                <w:rFonts w:ascii="Times New Roman" w:hAnsi="Times New Roman" w:cs="Times New Roman"/>
                <w:sz w:val="32"/>
                <w:szCs w:val="32"/>
              </w:rPr>
            </w:pPr>
            <w:r>
              <w:rPr>
                <w:rFonts w:ascii="Times New Roman" w:hAnsi="Times New Roman" w:cs="Times New Roman"/>
                <w:sz w:val="32"/>
                <w:szCs w:val="32"/>
              </w:rPr>
              <w:t xml:space="preserve"> 2</w:t>
            </w:r>
            <w:r w:rsidR="00A9691B">
              <w:rPr>
                <w:rFonts w:ascii="Times New Roman" w:hAnsi="Times New Roman" w:cs="Times New Roman"/>
                <w:sz w:val="32"/>
                <w:szCs w:val="32"/>
              </w:rPr>
              <w:t>.Дети п</w:t>
            </w:r>
            <w:r w:rsidR="00A9691B" w:rsidRPr="00A9691B">
              <w:rPr>
                <w:rFonts w:ascii="Times New Roman" w:hAnsi="Times New Roman" w:cs="Times New Roman"/>
                <w:sz w:val="32"/>
                <w:szCs w:val="32"/>
              </w:rPr>
              <w:t xml:space="preserve">ознакомить со строением и жизнедеятельностью обитателей </w:t>
            </w:r>
            <w:r>
              <w:rPr>
                <w:rFonts w:ascii="Times New Roman" w:hAnsi="Times New Roman" w:cs="Times New Roman"/>
                <w:sz w:val="32"/>
                <w:szCs w:val="32"/>
              </w:rPr>
              <w:t xml:space="preserve">подводного мира </w:t>
            </w:r>
            <w:r w:rsidRPr="00DA5078">
              <w:rPr>
                <w:rFonts w:ascii="Times New Roman" w:hAnsi="Times New Roman" w:cs="Times New Roman"/>
                <w:sz w:val="32"/>
                <w:szCs w:val="32"/>
              </w:rPr>
              <w:t>(есть чешуя, кожа, где обитают, плавают, летают, ползают, при каких условиях климата обитают)</w:t>
            </w:r>
            <w:r>
              <w:rPr>
                <w:rFonts w:ascii="Times New Roman" w:hAnsi="Times New Roman" w:cs="Times New Roman"/>
                <w:sz w:val="32"/>
                <w:szCs w:val="32"/>
              </w:rPr>
              <w:t>;</w:t>
            </w:r>
          </w:p>
          <w:p w:rsidR="00115953" w:rsidRPr="00115953" w:rsidRDefault="00556A59" w:rsidP="00D00CCB">
            <w:pPr>
              <w:spacing w:line="360" w:lineRule="auto"/>
              <w:rPr>
                <w:rFonts w:ascii="Times New Roman" w:hAnsi="Times New Roman" w:cs="Times New Roman"/>
                <w:sz w:val="32"/>
                <w:szCs w:val="32"/>
              </w:rPr>
            </w:pPr>
            <w:r>
              <w:rPr>
                <w:rFonts w:ascii="Times New Roman" w:hAnsi="Times New Roman" w:cs="Times New Roman"/>
                <w:sz w:val="32"/>
                <w:szCs w:val="32"/>
              </w:rPr>
              <w:t>3</w:t>
            </w:r>
            <w:r w:rsidR="00115953">
              <w:rPr>
                <w:rFonts w:ascii="Times New Roman" w:hAnsi="Times New Roman" w:cs="Times New Roman"/>
                <w:sz w:val="32"/>
                <w:szCs w:val="32"/>
              </w:rPr>
              <w:t>. Дети имеют представление о значении фитопланктона для морей, океанов, водных обитателей, климата, образовании кислорода для окружающей среды.</w:t>
            </w:r>
          </w:p>
          <w:p w:rsidR="00A9691B" w:rsidRDefault="00556A59">
            <w:pPr>
              <w:spacing w:line="360" w:lineRule="auto"/>
              <w:jc w:val="both"/>
              <w:rPr>
                <w:rFonts w:ascii="Times New Roman" w:hAnsi="Times New Roman" w:cs="Times New Roman"/>
                <w:sz w:val="32"/>
                <w:szCs w:val="32"/>
              </w:rPr>
            </w:pPr>
            <w:r>
              <w:rPr>
                <w:rFonts w:ascii="Times New Roman" w:hAnsi="Times New Roman" w:cs="Times New Roman"/>
                <w:sz w:val="32"/>
                <w:szCs w:val="32"/>
              </w:rPr>
              <w:t>4</w:t>
            </w:r>
            <w:r w:rsidR="0078040C">
              <w:rPr>
                <w:rFonts w:ascii="Times New Roman" w:hAnsi="Times New Roman" w:cs="Times New Roman"/>
                <w:sz w:val="32"/>
                <w:szCs w:val="32"/>
              </w:rPr>
              <w:t xml:space="preserve">. Дети имеют представление о </w:t>
            </w:r>
            <w:r w:rsidR="00A9691B">
              <w:rPr>
                <w:rFonts w:ascii="Times New Roman" w:hAnsi="Times New Roman" w:cs="Times New Roman"/>
                <w:sz w:val="32"/>
                <w:szCs w:val="32"/>
              </w:rPr>
              <w:t>том, как плавать и сколько времени можно быть под</w:t>
            </w:r>
            <w:r w:rsidR="00E844E9">
              <w:rPr>
                <w:rFonts w:ascii="Times New Roman" w:hAnsi="Times New Roman" w:cs="Times New Roman"/>
                <w:sz w:val="32"/>
                <w:szCs w:val="32"/>
              </w:rPr>
              <w:t xml:space="preserve"> водой, бережное отношение к воде и водным обитателям.</w:t>
            </w:r>
          </w:p>
          <w:p w:rsidR="0078040C" w:rsidRDefault="00556A59">
            <w:pPr>
              <w:spacing w:line="360" w:lineRule="auto"/>
              <w:jc w:val="both"/>
              <w:rPr>
                <w:rFonts w:ascii="Times New Roman" w:hAnsi="Times New Roman" w:cs="Times New Roman"/>
                <w:sz w:val="32"/>
                <w:szCs w:val="32"/>
              </w:rPr>
            </w:pPr>
            <w:r>
              <w:rPr>
                <w:rFonts w:ascii="Times New Roman" w:hAnsi="Times New Roman" w:cs="Times New Roman"/>
                <w:sz w:val="32"/>
                <w:szCs w:val="32"/>
              </w:rPr>
              <w:t>5</w:t>
            </w:r>
            <w:r w:rsidR="0078040C">
              <w:rPr>
                <w:rFonts w:ascii="Times New Roman" w:hAnsi="Times New Roman" w:cs="Times New Roman"/>
                <w:sz w:val="32"/>
                <w:szCs w:val="32"/>
              </w:rPr>
              <w:t xml:space="preserve">. Развиты коммуникативные навыки детей: объединяются для совместных игр </w:t>
            </w:r>
            <w:r w:rsidR="0078040C">
              <w:rPr>
                <w:rFonts w:ascii="Times New Roman" w:hAnsi="Times New Roman" w:cs="Times New Roman"/>
                <w:sz w:val="32"/>
                <w:szCs w:val="32"/>
              </w:rPr>
              <w:lastRenderedPageBreak/>
              <w:t>с детьми и педагогом, помогают друг другу и договариваются между собой.</w:t>
            </w:r>
          </w:p>
          <w:p w:rsidR="0078040C" w:rsidRDefault="0078040C">
            <w:pPr>
              <w:spacing w:line="360" w:lineRule="auto"/>
              <w:jc w:val="both"/>
              <w:rPr>
                <w:rFonts w:ascii="Times New Roman" w:hAnsi="Times New Roman" w:cs="Times New Roman"/>
                <w:sz w:val="32"/>
                <w:szCs w:val="32"/>
              </w:rPr>
            </w:pPr>
            <w:r>
              <w:rPr>
                <w:rFonts w:ascii="Times New Roman" w:hAnsi="Times New Roman" w:cs="Times New Roman"/>
                <w:sz w:val="32"/>
                <w:szCs w:val="32"/>
              </w:rPr>
              <w:t>6. Дети помогают друг другу и взрослым.</w:t>
            </w:r>
          </w:p>
          <w:p w:rsidR="0078040C" w:rsidRDefault="0078040C">
            <w:pPr>
              <w:spacing w:line="360" w:lineRule="auto"/>
              <w:jc w:val="both"/>
              <w:rPr>
                <w:rFonts w:ascii="Times New Roman" w:hAnsi="Times New Roman" w:cs="Times New Roman"/>
                <w:sz w:val="32"/>
                <w:szCs w:val="32"/>
              </w:rPr>
            </w:pPr>
            <w:r>
              <w:rPr>
                <w:rFonts w:ascii="Times New Roman" w:hAnsi="Times New Roman" w:cs="Times New Roman"/>
                <w:sz w:val="32"/>
                <w:szCs w:val="32"/>
              </w:rPr>
              <w:t>7. Дети знают и называют способ</w:t>
            </w:r>
            <w:r w:rsidR="00DA5078">
              <w:rPr>
                <w:rFonts w:ascii="Times New Roman" w:hAnsi="Times New Roman" w:cs="Times New Roman"/>
                <w:sz w:val="32"/>
                <w:szCs w:val="32"/>
              </w:rPr>
              <w:t>ы бережного отношения с водой</w:t>
            </w:r>
            <w:r>
              <w:rPr>
                <w:rFonts w:ascii="Times New Roman" w:hAnsi="Times New Roman" w:cs="Times New Roman"/>
                <w:sz w:val="32"/>
                <w:szCs w:val="32"/>
              </w:rPr>
              <w:t>.</w:t>
            </w:r>
          </w:p>
        </w:tc>
      </w:tr>
    </w:tbl>
    <w:p w:rsidR="000819D5" w:rsidRDefault="000819D5" w:rsidP="002E4F49">
      <w:pPr>
        <w:spacing w:before="100" w:beforeAutospacing="1" w:after="100" w:afterAutospacing="1"/>
        <w:rPr>
          <w:rFonts w:ascii="Times New Roman" w:hAnsi="Times New Roman" w:cs="Times New Roman"/>
          <w:b/>
          <w:sz w:val="32"/>
          <w:szCs w:val="32"/>
        </w:rPr>
      </w:pPr>
    </w:p>
    <w:p w:rsidR="0078040C" w:rsidRDefault="0078040C" w:rsidP="002E4F49">
      <w:pPr>
        <w:spacing w:before="100" w:beforeAutospacing="1" w:after="100" w:afterAutospacing="1"/>
        <w:rPr>
          <w:rFonts w:ascii="Times New Roman" w:hAnsi="Times New Roman" w:cs="Times New Roman"/>
          <w:b/>
          <w:sz w:val="32"/>
          <w:szCs w:val="32"/>
        </w:rPr>
      </w:pPr>
    </w:p>
    <w:p w:rsidR="0078040C" w:rsidRDefault="0078040C" w:rsidP="002E4F49">
      <w:pPr>
        <w:spacing w:before="100" w:beforeAutospacing="1" w:after="100" w:afterAutospacing="1"/>
        <w:rPr>
          <w:rFonts w:ascii="Times New Roman" w:hAnsi="Times New Roman" w:cs="Times New Roman"/>
          <w:b/>
          <w:sz w:val="32"/>
          <w:szCs w:val="32"/>
        </w:rPr>
      </w:pPr>
    </w:p>
    <w:p w:rsidR="0078040C" w:rsidRDefault="0078040C" w:rsidP="002E4F49">
      <w:pPr>
        <w:spacing w:before="100" w:beforeAutospacing="1" w:after="100" w:afterAutospacing="1"/>
        <w:rPr>
          <w:rFonts w:ascii="Times New Roman" w:hAnsi="Times New Roman" w:cs="Times New Roman"/>
          <w:b/>
          <w:sz w:val="32"/>
          <w:szCs w:val="32"/>
        </w:rPr>
      </w:pPr>
    </w:p>
    <w:p w:rsidR="0078040C" w:rsidRDefault="0078040C" w:rsidP="002E4F49">
      <w:pPr>
        <w:spacing w:before="100" w:beforeAutospacing="1" w:after="100" w:afterAutospacing="1"/>
        <w:rPr>
          <w:rFonts w:ascii="Times New Roman" w:hAnsi="Times New Roman" w:cs="Times New Roman"/>
          <w:b/>
          <w:sz w:val="32"/>
          <w:szCs w:val="32"/>
        </w:rPr>
      </w:pPr>
    </w:p>
    <w:p w:rsidR="00882AB0" w:rsidRDefault="00882AB0" w:rsidP="002E4F49">
      <w:pPr>
        <w:spacing w:before="100" w:beforeAutospacing="1" w:after="100" w:afterAutospacing="1"/>
        <w:rPr>
          <w:rFonts w:ascii="Times New Roman" w:eastAsia="Times New Roman" w:hAnsi="Times New Roman" w:cs="Times New Roman"/>
          <w:color w:val="1A1A1A" w:themeColor="background1" w:themeShade="1A"/>
          <w:sz w:val="28"/>
          <w:szCs w:val="28"/>
          <w:lang w:eastAsia="ru-RU"/>
        </w:rPr>
      </w:pPr>
    </w:p>
    <w:p w:rsidR="00417419" w:rsidRPr="0078040C" w:rsidRDefault="002E1544" w:rsidP="00FE6308">
      <w:pPr>
        <w:tabs>
          <w:tab w:val="left" w:pos="2610"/>
        </w:tabs>
        <w:spacing w:after="0" w:line="360" w:lineRule="auto"/>
        <w:ind w:firstLine="709"/>
        <w:rPr>
          <w:rFonts w:ascii="Times New Roman" w:hAnsi="Times New Roman" w:cs="Times New Roman"/>
          <w:b/>
          <w:sz w:val="28"/>
          <w:szCs w:val="28"/>
          <w:lang w:eastAsia="ru-RU"/>
        </w:rPr>
      </w:pPr>
      <w:r w:rsidRPr="0078040C">
        <w:rPr>
          <w:rFonts w:ascii="Times New Roman" w:hAnsi="Times New Roman" w:cs="Times New Roman"/>
          <w:b/>
          <w:sz w:val="28"/>
          <w:szCs w:val="28"/>
          <w:lang w:eastAsia="ru-RU"/>
        </w:rPr>
        <w:t>Вывод</w:t>
      </w:r>
    </w:p>
    <w:p w:rsidR="000B7851" w:rsidRPr="00115953" w:rsidRDefault="00166279" w:rsidP="00115953">
      <w:pPr>
        <w:spacing w:after="0" w:line="360" w:lineRule="auto"/>
        <w:ind w:firstLine="709"/>
        <w:jc w:val="both"/>
        <w:rPr>
          <w:rFonts w:ascii="Times New Roman" w:hAnsi="Times New Roman" w:cs="Times New Roman"/>
          <w:sz w:val="28"/>
          <w:szCs w:val="28"/>
          <w:lang w:eastAsia="ru-RU"/>
        </w:rPr>
      </w:pPr>
      <w:r w:rsidRPr="00115953">
        <w:rPr>
          <w:rFonts w:ascii="Times New Roman" w:hAnsi="Times New Roman" w:cs="Times New Roman"/>
          <w:sz w:val="28"/>
          <w:szCs w:val="28"/>
          <w:lang w:eastAsia="ru-RU"/>
        </w:rPr>
        <w:t>В ходе осуществления проекта «</w:t>
      </w:r>
      <w:r w:rsidR="002E1544" w:rsidRPr="00115953">
        <w:rPr>
          <w:rFonts w:ascii="Times New Roman" w:hAnsi="Times New Roman" w:cs="Times New Roman"/>
          <w:sz w:val="28"/>
          <w:szCs w:val="28"/>
          <w:lang w:eastAsia="ru-RU"/>
        </w:rPr>
        <w:t>Подводный м</w:t>
      </w:r>
      <w:r w:rsidRPr="00115953">
        <w:rPr>
          <w:rFonts w:ascii="Times New Roman" w:hAnsi="Times New Roman" w:cs="Times New Roman"/>
          <w:sz w:val="28"/>
          <w:szCs w:val="28"/>
          <w:lang w:eastAsia="ru-RU"/>
        </w:rPr>
        <w:t>ир» дети познакомились с морскими обитател</w:t>
      </w:r>
      <w:r w:rsidR="00F036AB" w:rsidRPr="00115953">
        <w:rPr>
          <w:rFonts w:ascii="Times New Roman" w:hAnsi="Times New Roman" w:cs="Times New Roman"/>
          <w:sz w:val="28"/>
          <w:szCs w:val="28"/>
          <w:lang w:eastAsia="ru-RU"/>
        </w:rPr>
        <w:t>ями и с тем, какое значение вода</w:t>
      </w:r>
      <w:r w:rsidRPr="00115953">
        <w:rPr>
          <w:rFonts w:ascii="Times New Roman" w:hAnsi="Times New Roman" w:cs="Times New Roman"/>
          <w:sz w:val="28"/>
          <w:szCs w:val="28"/>
          <w:lang w:eastAsia="ru-RU"/>
        </w:rPr>
        <w:t xml:space="preserve"> имеет в жизни человека. </w:t>
      </w:r>
    </w:p>
    <w:p w:rsidR="00115953" w:rsidRPr="00115953" w:rsidRDefault="00166279" w:rsidP="00115953">
      <w:pPr>
        <w:spacing w:after="0" w:line="360" w:lineRule="auto"/>
        <w:ind w:firstLine="709"/>
        <w:jc w:val="both"/>
        <w:rPr>
          <w:rFonts w:ascii="Times New Roman" w:hAnsi="Times New Roman" w:cs="Times New Roman"/>
          <w:sz w:val="28"/>
          <w:szCs w:val="28"/>
        </w:rPr>
      </w:pPr>
      <w:r w:rsidRPr="00115953">
        <w:rPr>
          <w:rFonts w:ascii="Times New Roman" w:hAnsi="Times New Roman" w:cs="Times New Roman"/>
          <w:sz w:val="28"/>
          <w:szCs w:val="28"/>
          <w:lang w:eastAsia="ru-RU"/>
        </w:rPr>
        <w:t xml:space="preserve">В результате бесед, познавательных занятий совершенствовались навыки речевого общения. </w:t>
      </w:r>
      <w:proofErr w:type="gramStart"/>
      <w:r w:rsidRPr="00115953">
        <w:rPr>
          <w:rFonts w:ascii="Times New Roman" w:hAnsi="Times New Roman" w:cs="Times New Roman"/>
          <w:sz w:val="28"/>
          <w:szCs w:val="28"/>
          <w:lang w:eastAsia="ru-RU"/>
        </w:rPr>
        <w:t>Дети овладели основными понятиями «морские обитатели», «моллюски», «кораллы», «млекопитающие»,</w:t>
      </w:r>
      <w:r w:rsidR="003B1626" w:rsidRPr="00115953">
        <w:rPr>
          <w:rFonts w:ascii="Times New Roman" w:hAnsi="Times New Roman" w:cs="Times New Roman"/>
          <w:sz w:val="28"/>
          <w:szCs w:val="28"/>
          <w:lang w:eastAsia="ru-RU"/>
        </w:rPr>
        <w:t xml:space="preserve"> «фитопланктон», </w:t>
      </w:r>
      <w:r w:rsidRPr="00115953">
        <w:rPr>
          <w:rFonts w:ascii="Times New Roman" w:hAnsi="Times New Roman" w:cs="Times New Roman"/>
          <w:sz w:val="28"/>
          <w:szCs w:val="28"/>
          <w:lang w:eastAsia="ru-RU"/>
        </w:rPr>
        <w:t xml:space="preserve"> что так же по</w:t>
      </w:r>
      <w:r w:rsidR="00FE6308" w:rsidRPr="00115953">
        <w:rPr>
          <w:rFonts w:ascii="Times New Roman" w:hAnsi="Times New Roman" w:cs="Times New Roman"/>
          <w:sz w:val="28"/>
          <w:szCs w:val="28"/>
          <w:lang w:eastAsia="ru-RU"/>
        </w:rPr>
        <w:t>могло их общению в ходе проекта, дети расширили  представления о морских обитателях (акула, дельфин, касатка, морская звезда, морской конек, лангуст, кальмар, коралл, моллюск, скат, водоросли, рыба – еж, рыба – молот, осьминог, медуза, кит, краб, морская черепаха).</w:t>
      </w:r>
      <w:proofErr w:type="gramEnd"/>
      <w:r w:rsidR="00FE6308" w:rsidRPr="00115953">
        <w:rPr>
          <w:rFonts w:ascii="Times New Roman" w:hAnsi="Times New Roman" w:cs="Times New Roman"/>
          <w:sz w:val="28"/>
          <w:szCs w:val="28"/>
          <w:lang w:eastAsia="ru-RU"/>
        </w:rPr>
        <w:t xml:space="preserve"> Совершенствовали знания названий морей, океанов и их расположения на глобусе.</w:t>
      </w:r>
      <w:r w:rsidR="00115953" w:rsidRPr="00115953">
        <w:rPr>
          <w:rFonts w:ascii="Times New Roman" w:hAnsi="Times New Roman" w:cs="Times New Roman"/>
          <w:sz w:val="28"/>
          <w:szCs w:val="28"/>
          <w:lang w:eastAsia="ru-RU"/>
        </w:rPr>
        <w:t xml:space="preserve"> </w:t>
      </w:r>
      <w:r w:rsidR="00FE6308" w:rsidRPr="00115953">
        <w:rPr>
          <w:rFonts w:ascii="Times New Roman" w:hAnsi="Times New Roman" w:cs="Times New Roman"/>
          <w:sz w:val="28"/>
          <w:szCs w:val="28"/>
          <w:lang w:eastAsia="ru-RU"/>
        </w:rPr>
        <w:t>Пополнили словарный запас, познакомились со строением и жизнедеятельностью обитателей подводного мира (есть чешуя, кожа, где обитают, плавают, летают, ползают, при каких условиях климата обитают)</w:t>
      </w:r>
      <w:r w:rsidR="00115953" w:rsidRPr="00115953">
        <w:rPr>
          <w:rFonts w:ascii="Times New Roman" w:hAnsi="Times New Roman" w:cs="Times New Roman"/>
          <w:sz w:val="28"/>
          <w:szCs w:val="28"/>
          <w:lang w:eastAsia="ru-RU"/>
        </w:rPr>
        <w:t>.</w:t>
      </w:r>
      <w:r w:rsidR="00115953" w:rsidRPr="00115953">
        <w:rPr>
          <w:rFonts w:ascii="Times New Roman" w:hAnsi="Times New Roman" w:cs="Times New Roman"/>
          <w:sz w:val="28"/>
          <w:szCs w:val="28"/>
        </w:rPr>
        <w:t xml:space="preserve"> </w:t>
      </w:r>
      <w:r w:rsidR="00115953" w:rsidRPr="00115953">
        <w:rPr>
          <w:rFonts w:ascii="Times New Roman" w:hAnsi="Times New Roman" w:cs="Times New Roman"/>
          <w:sz w:val="28"/>
          <w:szCs w:val="28"/>
        </w:rPr>
        <w:lastRenderedPageBreak/>
        <w:t>Дети имеют представление о значении фитопланктона для морей, океанов, водных обитателей, климата, образовании кислорода для окружающей среды.</w:t>
      </w:r>
    </w:p>
    <w:p w:rsidR="00A9691B" w:rsidRPr="00115953" w:rsidRDefault="00FE6308" w:rsidP="00115953">
      <w:pPr>
        <w:spacing w:after="0" w:line="360" w:lineRule="auto"/>
        <w:ind w:firstLine="709"/>
        <w:jc w:val="both"/>
        <w:rPr>
          <w:rFonts w:ascii="Times New Roman" w:hAnsi="Times New Roman" w:cs="Times New Roman"/>
          <w:sz w:val="28"/>
          <w:szCs w:val="28"/>
          <w:lang w:eastAsia="ru-RU"/>
        </w:rPr>
      </w:pPr>
      <w:r w:rsidRPr="00115953">
        <w:rPr>
          <w:rFonts w:ascii="Times New Roman" w:hAnsi="Times New Roman" w:cs="Times New Roman"/>
          <w:sz w:val="28"/>
          <w:szCs w:val="28"/>
          <w:lang w:eastAsia="ru-RU"/>
        </w:rPr>
        <w:t xml:space="preserve"> </w:t>
      </w:r>
      <w:r w:rsidR="00166279" w:rsidRPr="00115953">
        <w:rPr>
          <w:rFonts w:ascii="Times New Roman" w:hAnsi="Times New Roman" w:cs="Times New Roman"/>
          <w:sz w:val="28"/>
          <w:szCs w:val="28"/>
          <w:lang w:eastAsia="ru-RU"/>
        </w:rPr>
        <w:t>Знания, полученные в ходе проекта, ребята приме</w:t>
      </w:r>
      <w:r w:rsidR="0078040C" w:rsidRPr="00115953">
        <w:rPr>
          <w:rFonts w:ascii="Times New Roman" w:hAnsi="Times New Roman" w:cs="Times New Roman"/>
          <w:sz w:val="28"/>
          <w:szCs w:val="28"/>
          <w:lang w:eastAsia="ru-RU"/>
        </w:rPr>
        <w:t xml:space="preserve">няли во время рисования, </w:t>
      </w:r>
      <w:r w:rsidR="00A9691B" w:rsidRPr="00115953">
        <w:rPr>
          <w:rFonts w:ascii="Times New Roman" w:hAnsi="Times New Roman" w:cs="Times New Roman"/>
          <w:sz w:val="28"/>
          <w:szCs w:val="28"/>
          <w:lang w:eastAsia="ru-RU"/>
        </w:rPr>
        <w:t xml:space="preserve">аппликации, </w:t>
      </w:r>
      <w:r w:rsidRPr="00115953">
        <w:rPr>
          <w:rFonts w:ascii="Times New Roman" w:hAnsi="Times New Roman" w:cs="Times New Roman"/>
          <w:sz w:val="28"/>
          <w:szCs w:val="28"/>
          <w:lang w:eastAsia="ru-RU"/>
        </w:rPr>
        <w:t>лепки, игровых моментах, индивидуальной работе.</w:t>
      </w:r>
      <w:r w:rsidR="00166279" w:rsidRPr="00115953">
        <w:rPr>
          <w:rFonts w:ascii="Times New Roman" w:hAnsi="Times New Roman" w:cs="Times New Roman"/>
          <w:sz w:val="28"/>
          <w:szCs w:val="28"/>
          <w:lang w:eastAsia="ru-RU"/>
        </w:rPr>
        <w:t xml:space="preserve"> Они без особого труда могли изо</w:t>
      </w:r>
      <w:r w:rsidR="002E1544" w:rsidRPr="00115953">
        <w:rPr>
          <w:rFonts w:ascii="Times New Roman" w:hAnsi="Times New Roman" w:cs="Times New Roman"/>
          <w:sz w:val="28"/>
          <w:szCs w:val="28"/>
          <w:lang w:eastAsia="ru-RU"/>
        </w:rPr>
        <w:t>бразить внешнее строение рыбы</w:t>
      </w:r>
      <w:r w:rsidR="00A9691B" w:rsidRPr="00115953">
        <w:rPr>
          <w:rFonts w:ascii="Times New Roman" w:hAnsi="Times New Roman" w:cs="Times New Roman"/>
          <w:sz w:val="28"/>
          <w:szCs w:val="28"/>
          <w:lang w:eastAsia="ru-RU"/>
        </w:rPr>
        <w:t xml:space="preserve">. </w:t>
      </w:r>
      <w:r w:rsidRPr="00115953">
        <w:rPr>
          <w:rFonts w:ascii="Times New Roman" w:hAnsi="Times New Roman" w:cs="Times New Roman"/>
          <w:sz w:val="28"/>
          <w:szCs w:val="28"/>
          <w:lang w:eastAsia="ru-RU"/>
        </w:rPr>
        <w:t xml:space="preserve">Проведена воспитательная беседа об охране воды и подводных обитателей, бережное отношение к воде. </w:t>
      </w:r>
      <w:r w:rsidR="000B7851" w:rsidRPr="00115953">
        <w:rPr>
          <w:rFonts w:ascii="Times New Roman" w:hAnsi="Times New Roman" w:cs="Times New Roman"/>
          <w:sz w:val="28"/>
          <w:szCs w:val="28"/>
          <w:lang w:eastAsia="ru-RU"/>
        </w:rPr>
        <w:t>Так же б</w:t>
      </w:r>
      <w:r w:rsidR="002E1544" w:rsidRPr="00115953">
        <w:rPr>
          <w:rFonts w:ascii="Times New Roman" w:hAnsi="Times New Roman" w:cs="Times New Roman"/>
          <w:sz w:val="28"/>
          <w:szCs w:val="28"/>
          <w:lang w:eastAsia="ru-RU"/>
        </w:rPr>
        <w:t>ыла проведена</w:t>
      </w:r>
      <w:r w:rsidR="00166279" w:rsidRPr="00115953">
        <w:rPr>
          <w:rFonts w:ascii="Times New Roman" w:hAnsi="Times New Roman" w:cs="Times New Roman"/>
          <w:sz w:val="28"/>
          <w:szCs w:val="28"/>
          <w:lang w:eastAsia="ru-RU"/>
        </w:rPr>
        <w:t xml:space="preserve"> работа с родителями. Для них были разработаны рекомендации о том, какие следует, соблюдать меры предосторожности находясь с ребенком на море. Родители оказали помощь в создании </w:t>
      </w:r>
      <w:r w:rsidR="0078040C" w:rsidRPr="00115953">
        <w:rPr>
          <w:rFonts w:ascii="Times New Roman" w:hAnsi="Times New Roman" w:cs="Times New Roman"/>
          <w:sz w:val="28"/>
          <w:szCs w:val="28"/>
          <w:lang w:eastAsia="ru-RU"/>
        </w:rPr>
        <w:t xml:space="preserve">мини музея «Подводный мир», подборе демонстрационного </w:t>
      </w:r>
      <w:r w:rsidR="00A9691B" w:rsidRPr="00115953">
        <w:rPr>
          <w:rFonts w:ascii="Times New Roman" w:hAnsi="Times New Roman" w:cs="Times New Roman"/>
          <w:sz w:val="28"/>
          <w:szCs w:val="28"/>
          <w:lang w:eastAsia="ru-RU"/>
        </w:rPr>
        <w:t xml:space="preserve">и наглядного </w:t>
      </w:r>
      <w:r w:rsidR="0078040C" w:rsidRPr="00115953">
        <w:rPr>
          <w:rFonts w:ascii="Times New Roman" w:hAnsi="Times New Roman" w:cs="Times New Roman"/>
          <w:sz w:val="28"/>
          <w:szCs w:val="28"/>
          <w:lang w:eastAsia="ru-RU"/>
        </w:rPr>
        <w:t xml:space="preserve">материала по теме проекта. </w:t>
      </w:r>
    </w:p>
    <w:p w:rsidR="00710470" w:rsidRPr="00115953" w:rsidRDefault="00166279" w:rsidP="00115953">
      <w:pPr>
        <w:spacing w:after="0" w:line="360" w:lineRule="auto"/>
        <w:ind w:firstLine="709"/>
        <w:jc w:val="both"/>
        <w:rPr>
          <w:rFonts w:ascii="Times New Roman" w:hAnsi="Times New Roman" w:cs="Times New Roman"/>
          <w:sz w:val="28"/>
          <w:szCs w:val="28"/>
          <w:lang w:eastAsia="ru-RU"/>
        </w:rPr>
      </w:pPr>
      <w:r w:rsidRPr="00115953">
        <w:rPr>
          <w:rFonts w:ascii="Times New Roman" w:hAnsi="Times New Roman" w:cs="Times New Roman"/>
          <w:sz w:val="28"/>
          <w:szCs w:val="28"/>
          <w:lang w:eastAsia="ru-RU"/>
        </w:rPr>
        <w:t xml:space="preserve">Таким образом, в ходе данного проекта были созданы условия для </w:t>
      </w:r>
      <w:r w:rsidR="00FE6308" w:rsidRPr="00115953">
        <w:rPr>
          <w:rFonts w:ascii="Times New Roman" w:hAnsi="Times New Roman" w:cs="Times New Roman"/>
          <w:sz w:val="28"/>
          <w:szCs w:val="28"/>
          <w:lang w:eastAsia="ru-RU"/>
        </w:rPr>
        <w:t>экологическоговоспитания  детей</w:t>
      </w:r>
      <w:r w:rsidRPr="00115953">
        <w:rPr>
          <w:rFonts w:ascii="Times New Roman" w:hAnsi="Times New Roman" w:cs="Times New Roman"/>
          <w:sz w:val="28"/>
          <w:szCs w:val="28"/>
          <w:lang w:eastAsia="ru-RU"/>
        </w:rPr>
        <w:t>, были развиты познавательные и творческие способности</w:t>
      </w:r>
      <w:r w:rsidR="000B7851" w:rsidRPr="00115953">
        <w:rPr>
          <w:rFonts w:ascii="Times New Roman" w:hAnsi="Times New Roman" w:cs="Times New Roman"/>
          <w:sz w:val="28"/>
          <w:szCs w:val="28"/>
          <w:lang w:eastAsia="ru-RU"/>
        </w:rPr>
        <w:t xml:space="preserve"> детей </w:t>
      </w:r>
      <w:r w:rsidR="0078040C" w:rsidRPr="00115953">
        <w:rPr>
          <w:rFonts w:ascii="Times New Roman" w:hAnsi="Times New Roman" w:cs="Times New Roman"/>
          <w:sz w:val="28"/>
          <w:szCs w:val="28"/>
          <w:lang w:eastAsia="ru-RU"/>
        </w:rPr>
        <w:t>подготовительной группы.</w:t>
      </w:r>
    </w:p>
    <w:p w:rsidR="0078040C" w:rsidRPr="00115953" w:rsidRDefault="00386535" w:rsidP="00115953">
      <w:pPr>
        <w:spacing w:after="0" w:line="360" w:lineRule="auto"/>
        <w:ind w:firstLine="709"/>
        <w:jc w:val="both"/>
        <w:rPr>
          <w:rFonts w:ascii="Times New Roman" w:hAnsi="Times New Roman" w:cs="Times New Roman"/>
          <w:sz w:val="28"/>
          <w:szCs w:val="28"/>
          <w:lang w:eastAsia="ru-RU"/>
        </w:rPr>
      </w:pPr>
      <w:r w:rsidRPr="00115953">
        <w:rPr>
          <w:rFonts w:ascii="Times New Roman" w:hAnsi="Times New Roman" w:cs="Times New Roman"/>
          <w:sz w:val="28"/>
          <w:szCs w:val="28"/>
          <w:lang w:eastAsia="ru-RU"/>
        </w:rPr>
        <w:tab/>
      </w:r>
    </w:p>
    <w:p w:rsidR="00417419" w:rsidRDefault="005507F3" w:rsidP="008A6AC4">
      <w:pPr>
        <w:spacing w:before="100" w:beforeAutospacing="1" w:after="100" w:afterAutospacing="1"/>
        <w:jc w:val="right"/>
        <w:rPr>
          <w:rFonts w:ascii="Times New Roman" w:eastAsia="Times New Roman" w:hAnsi="Times New Roman" w:cs="Times New Roman"/>
          <w:color w:val="1A1A1A" w:themeColor="background1" w:themeShade="1A"/>
          <w:sz w:val="28"/>
          <w:szCs w:val="28"/>
          <w:lang w:eastAsia="ru-RU"/>
        </w:rPr>
      </w:pPr>
      <w:r>
        <w:rPr>
          <w:rFonts w:ascii="Times New Roman" w:eastAsia="Times New Roman" w:hAnsi="Times New Roman" w:cs="Times New Roman"/>
          <w:color w:val="1A1A1A" w:themeColor="background1" w:themeShade="1A"/>
          <w:sz w:val="28"/>
          <w:szCs w:val="28"/>
          <w:lang w:eastAsia="ru-RU"/>
        </w:rPr>
        <w:t>Приложение</w:t>
      </w:r>
      <w:r w:rsidR="008A6AC4">
        <w:rPr>
          <w:rFonts w:ascii="Times New Roman" w:eastAsia="Times New Roman" w:hAnsi="Times New Roman" w:cs="Times New Roman"/>
          <w:color w:val="1A1A1A" w:themeColor="background1" w:themeShade="1A"/>
          <w:sz w:val="28"/>
          <w:szCs w:val="28"/>
          <w:lang w:eastAsia="ru-RU"/>
        </w:rPr>
        <w:t xml:space="preserve"> 1</w:t>
      </w:r>
    </w:p>
    <w:p w:rsidR="00F9414E" w:rsidRDefault="00F9414E" w:rsidP="00F9414E">
      <w:pPr>
        <w:spacing w:line="360" w:lineRule="auto"/>
        <w:jc w:val="center"/>
        <w:rPr>
          <w:rFonts w:ascii="Times New Roman" w:hAnsi="Times New Roman" w:cs="Times New Roman"/>
          <w:b/>
          <w:sz w:val="32"/>
          <w:szCs w:val="32"/>
        </w:rPr>
      </w:pPr>
      <w:r>
        <w:rPr>
          <w:rFonts w:ascii="Times New Roman" w:hAnsi="Times New Roman" w:cs="Times New Roman"/>
          <w:b/>
          <w:sz w:val="32"/>
          <w:szCs w:val="32"/>
        </w:rPr>
        <w:t>Результаты опроса детей после реализации проекта.</w:t>
      </w:r>
    </w:p>
    <w:p w:rsidR="0053388B" w:rsidRPr="001B1E27" w:rsidRDefault="0053388B" w:rsidP="0053388B">
      <w:pPr>
        <w:spacing w:line="360" w:lineRule="auto"/>
        <w:jc w:val="both"/>
        <w:rPr>
          <w:rFonts w:ascii="Times New Roman" w:hAnsi="Times New Roman" w:cs="Times New Roman"/>
          <w:b/>
          <w:sz w:val="32"/>
          <w:szCs w:val="32"/>
        </w:rPr>
      </w:pPr>
      <w:r w:rsidRPr="001B1E27">
        <w:rPr>
          <w:rFonts w:ascii="Times New Roman" w:hAnsi="Times New Roman" w:cs="Times New Roman"/>
          <w:b/>
          <w:sz w:val="32"/>
          <w:szCs w:val="32"/>
        </w:rPr>
        <w:t>На</w:t>
      </w:r>
      <w:r>
        <w:rPr>
          <w:rFonts w:ascii="Times New Roman" w:hAnsi="Times New Roman" w:cs="Times New Roman"/>
          <w:b/>
          <w:sz w:val="32"/>
          <w:szCs w:val="32"/>
        </w:rPr>
        <w:t xml:space="preserve"> первый вопрос всего ответило 16</w:t>
      </w:r>
      <w:r w:rsidRPr="001B1E27">
        <w:rPr>
          <w:rFonts w:ascii="Times New Roman" w:hAnsi="Times New Roman" w:cs="Times New Roman"/>
          <w:b/>
          <w:sz w:val="32"/>
          <w:szCs w:val="32"/>
        </w:rPr>
        <w:t xml:space="preserve"> детей:</w:t>
      </w:r>
    </w:p>
    <w:p w:rsidR="0053388B" w:rsidRDefault="0053388B" w:rsidP="0053388B">
      <w:pPr>
        <w:spacing w:line="360" w:lineRule="auto"/>
        <w:jc w:val="both"/>
        <w:rPr>
          <w:rFonts w:ascii="Times New Roman" w:hAnsi="Times New Roman" w:cs="Times New Roman"/>
          <w:sz w:val="32"/>
          <w:szCs w:val="32"/>
        </w:rPr>
      </w:pPr>
      <w:r>
        <w:rPr>
          <w:rFonts w:ascii="Times New Roman" w:hAnsi="Times New Roman" w:cs="Times New Roman"/>
          <w:sz w:val="32"/>
          <w:szCs w:val="32"/>
        </w:rPr>
        <w:t>16 детей ответили, что без воды жить невозможно;</w:t>
      </w:r>
    </w:p>
    <w:p w:rsidR="0053388B" w:rsidRPr="001B1E27" w:rsidRDefault="0053388B" w:rsidP="0053388B">
      <w:pPr>
        <w:spacing w:line="360" w:lineRule="auto"/>
        <w:jc w:val="both"/>
        <w:rPr>
          <w:rFonts w:ascii="Times New Roman" w:hAnsi="Times New Roman" w:cs="Times New Roman"/>
          <w:b/>
          <w:sz w:val="32"/>
          <w:szCs w:val="32"/>
        </w:rPr>
      </w:pPr>
      <w:r w:rsidRPr="001B1E27">
        <w:rPr>
          <w:rFonts w:ascii="Times New Roman" w:hAnsi="Times New Roman" w:cs="Times New Roman"/>
          <w:b/>
          <w:sz w:val="32"/>
          <w:szCs w:val="32"/>
        </w:rPr>
        <w:t>На</w:t>
      </w:r>
      <w:r>
        <w:rPr>
          <w:rFonts w:ascii="Times New Roman" w:hAnsi="Times New Roman" w:cs="Times New Roman"/>
          <w:b/>
          <w:sz w:val="32"/>
          <w:szCs w:val="32"/>
        </w:rPr>
        <w:t xml:space="preserve"> второй вопрос всего ответило 16</w:t>
      </w:r>
      <w:r w:rsidRPr="001B1E27">
        <w:rPr>
          <w:rFonts w:ascii="Times New Roman" w:hAnsi="Times New Roman" w:cs="Times New Roman"/>
          <w:b/>
          <w:sz w:val="32"/>
          <w:szCs w:val="32"/>
        </w:rPr>
        <w:t xml:space="preserve"> детей:</w:t>
      </w:r>
    </w:p>
    <w:p w:rsidR="0053388B" w:rsidRDefault="0053388B" w:rsidP="0053388B">
      <w:pPr>
        <w:spacing w:line="360" w:lineRule="auto"/>
        <w:jc w:val="both"/>
        <w:rPr>
          <w:rFonts w:ascii="Times New Roman" w:hAnsi="Times New Roman" w:cs="Times New Roman"/>
          <w:sz w:val="32"/>
          <w:szCs w:val="32"/>
        </w:rPr>
      </w:pPr>
      <w:r>
        <w:rPr>
          <w:rFonts w:ascii="Times New Roman" w:hAnsi="Times New Roman" w:cs="Times New Roman"/>
          <w:sz w:val="32"/>
          <w:szCs w:val="32"/>
        </w:rPr>
        <w:t>16 детей ответили, что благодаря лесам и фитопланктону;</w:t>
      </w:r>
    </w:p>
    <w:p w:rsidR="0053388B" w:rsidRPr="001B1E27" w:rsidRDefault="0053388B" w:rsidP="0053388B">
      <w:pPr>
        <w:spacing w:line="360" w:lineRule="auto"/>
        <w:jc w:val="both"/>
        <w:rPr>
          <w:rFonts w:ascii="Times New Roman" w:hAnsi="Times New Roman" w:cs="Times New Roman"/>
          <w:b/>
          <w:sz w:val="32"/>
          <w:szCs w:val="32"/>
        </w:rPr>
      </w:pPr>
      <w:r w:rsidRPr="001B1E27">
        <w:rPr>
          <w:rFonts w:ascii="Times New Roman" w:hAnsi="Times New Roman" w:cs="Times New Roman"/>
          <w:b/>
          <w:sz w:val="32"/>
          <w:szCs w:val="32"/>
        </w:rPr>
        <w:t>На</w:t>
      </w:r>
      <w:r>
        <w:rPr>
          <w:rFonts w:ascii="Times New Roman" w:hAnsi="Times New Roman" w:cs="Times New Roman"/>
          <w:b/>
          <w:sz w:val="32"/>
          <w:szCs w:val="32"/>
        </w:rPr>
        <w:t xml:space="preserve"> третий вопрос всего ответило 16</w:t>
      </w:r>
      <w:r w:rsidRPr="001B1E27">
        <w:rPr>
          <w:rFonts w:ascii="Times New Roman" w:hAnsi="Times New Roman" w:cs="Times New Roman"/>
          <w:b/>
          <w:sz w:val="32"/>
          <w:szCs w:val="32"/>
        </w:rPr>
        <w:t xml:space="preserve"> детей:</w:t>
      </w:r>
    </w:p>
    <w:p w:rsidR="00997FAF" w:rsidRDefault="0053388B" w:rsidP="0053388B">
      <w:pPr>
        <w:spacing w:line="360" w:lineRule="auto"/>
        <w:jc w:val="both"/>
        <w:rPr>
          <w:rFonts w:ascii="Times New Roman" w:hAnsi="Times New Roman" w:cs="Times New Roman"/>
          <w:sz w:val="32"/>
          <w:szCs w:val="32"/>
        </w:rPr>
      </w:pPr>
      <w:r>
        <w:rPr>
          <w:rFonts w:ascii="Times New Roman" w:hAnsi="Times New Roman" w:cs="Times New Roman"/>
          <w:sz w:val="32"/>
          <w:szCs w:val="32"/>
        </w:rPr>
        <w:t>16</w:t>
      </w:r>
      <w:r w:rsidRPr="001B1E27">
        <w:rPr>
          <w:rFonts w:ascii="Times New Roman" w:hAnsi="Times New Roman" w:cs="Times New Roman"/>
          <w:sz w:val="32"/>
          <w:szCs w:val="32"/>
        </w:rPr>
        <w:t xml:space="preserve"> детей</w:t>
      </w:r>
      <w:r>
        <w:rPr>
          <w:rFonts w:ascii="Times New Roman" w:hAnsi="Times New Roman" w:cs="Times New Roman"/>
          <w:sz w:val="32"/>
          <w:szCs w:val="32"/>
        </w:rPr>
        <w:t xml:space="preserve"> ответили</w:t>
      </w:r>
      <w:r w:rsidR="00997FAF">
        <w:rPr>
          <w:rFonts w:ascii="Times New Roman" w:hAnsi="Times New Roman" w:cs="Times New Roman"/>
          <w:sz w:val="32"/>
          <w:szCs w:val="32"/>
        </w:rPr>
        <w:t>, что с помощью дождя</w:t>
      </w:r>
      <w:proofErr w:type="gramStart"/>
      <w:r>
        <w:rPr>
          <w:rFonts w:ascii="Times New Roman" w:hAnsi="Times New Roman" w:cs="Times New Roman"/>
          <w:sz w:val="32"/>
          <w:szCs w:val="32"/>
        </w:rPr>
        <w:t xml:space="preserve"> </w:t>
      </w:r>
      <w:r w:rsidR="00997FAF">
        <w:rPr>
          <w:rFonts w:ascii="Times New Roman" w:hAnsi="Times New Roman" w:cs="Times New Roman"/>
          <w:sz w:val="32"/>
          <w:szCs w:val="32"/>
        </w:rPr>
        <w:t>;</w:t>
      </w:r>
      <w:proofErr w:type="gramEnd"/>
    </w:p>
    <w:p w:rsidR="0053388B" w:rsidRPr="001B1E27" w:rsidRDefault="0053388B" w:rsidP="0053388B">
      <w:pPr>
        <w:spacing w:line="360" w:lineRule="auto"/>
        <w:jc w:val="both"/>
        <w:rPr>
          <w:rFonts w:ascii="Times New Roman" w:hAnsi="Times New Roman" w:cs="Times New Roman"/>
          <w:b/>
          <w:sz w:val="32"/>
          <w:szCs w:val="32"/>
        </w:rPr>
      </w:pPr>
      <w:r w:rsidRPr="001B1E27">
        <w:rPr>
          <w:rFonts w:ascii="Times New Roman" w:hAnsi="Times New Roman" w:cs="Times New Roman"/>
          <w:b/>
          <w:sz w:val="32"/>
          <w:szCs w:val="32"/>
        </w:rPr>
        <w:t>На че</w:t>
      </w:r>
      <w:r>
        <w:rPr>
          <w:rFonts w:ascii="Times New Roman" w:hAnsi="Times New Roman" w:cs="Times New Roman"/>
          <w:b/>
          <w:sz w:val="32"/>
          <w:szCs w:val="32"/>
        </w:rPr>
        <w:t>твёртый вопрос всего ответило 16</w:t>
      </w:r>
      <w:r w:rsidRPr="001B1E27">
        <w:rPr>
          <w:rFonts w:ascii="Times New Roman" w:hAnsi="Times New Roman" w:cs="Times New Roman"/>
          <w:b/>
          <w:sz w:val="32"/>
          <w:szCs w:val="32"/>
        </w:rPr>
        <w:t xml:space="preserve"> детей:</w:t>
      </w:r>
    </w:p>
    <w:p w:rsidR="0053388B" w:rsidRPr="001B1E27" w:rsidRDefault="0053388B" w:rsidP="0053388B">
      <w:pPr>
        <w:spacing w:line="360" w:lineRule="auto"/>
        <w:jc w:val="both"/>
        <w:rPr>
          <w:rFonts w:ascii="Times New Roman" w:hAnsi="Times New Roman" w:cs="Times New Roman"/>
          <w:sz w:val="32"/>
          <w:szCs w:val="32"/>
        </w:rPr>
      </w:pPr>
      <w:r>
        <w:rPr>
          <w:rFonts w:ascii="Times New Roman" w:hAnsi="Times New Roman" w:cs="Times New Roman"/>
          <w:sz w:val="32"/>
          <w:szCs w:val="32"/>
        </w:rPr>
        <w:lastRenderedPageBreak/>
        <w:t>16 детей ответили, что подводные обитатели не могут жить без воды.</w:t>
      </w:r>
    </w:p>
    <w:p w:rsidR="000168F7" w:rsidRDefault="000168F7" w:rsidP="000168F7">
      <w:pPr>
        <w:spacing w:before="100" w:beforeAutospacing="1" w:after="100" w:afterAutospacing="1"/>
        <w:jc w:val="right"/>
        <w:rPr>
          <w:rFonts w:ascii="Times New Roman" w:eastAsia="Times New Roman" w:hAnsi="Times New Roman" w:cs="Times New Roman"/>
          <w:color w:val="1A1A1A" w:themeColor="background1" w:themeShade="1A"/>
          <w:sz w:val="28"/>
          <w:szCs w:val="28"/>
          <w:lang w:eastAsia="ru-RU"/>
        </w:rPr>
      </w:pPr>
    </w:p>
    <w:p w:rsidR="000168F7" w:rsidRDefault="000168F7" w:rsidP="000168F7">
      <w:pPr>
        <w:spacing w:before="100" w:beforeAutospacing="1" w:after="100" w:afterAutospacing="1"/>
        <w:jc w:val="right"/>
        <w:rPr>
          <w:rFonts w:ascii="Times New Roman" w:eastAsia="Times New Roman" w:hAnsi="Times New Roman" w:cs="Times New Roman"/>
          <w:color w:val="1A1A1A" w:themeColor="background1" w:themeShade="1A"/>
          <w:sz w:val="28"/>
          <w:szCs w:val="28"/>
          <w:lang w:eastAsia="ru-RU"/>
        </w:rPr>
      </w:pPr>
    </w:p>
    <w:p w:rsidR="000168F7" w:rsidRDefault="000168F7" w:rsidP="000168F7">
      <w:pPr>
        <w:spacing w:before="100" w:beforeAutospacing="1" w:after="100" w:afterAutospacing="1"/>
        <w:jc w:val="right"/>
        <w:rPr>
          <w:rFonts w:ascii="Times New Roman" w:eastAsia="Times New Roman" w:hAnsi="Times New Roman" w:cs="Times New Roman"/>
          <w:color w:val="1A1A1A" w:themeColor="background1" w:themeShade="1A"/>
          <w:sz w:val="28"/>
          <w:szCs w:val="28"/>
          <w:lang w:eastAsia="ru-RU"/>
        </w:rPr>
      </w:pPr>
    </w:p>
    <w:p w:rsidR="000168F7" w:rsidRDefault="000168F7" w:rsidP="000168F7">
      <w:pPr>
        <w:spacing w:before="100" w:beforeAutospacing="1" w:after="100" w:afterAutospacing="1"/>
        <w:jc w:val="right"/>
        <w:rPr>
          <w:rFonts w:ascii="Times New Roman" w:eastAsia="Times New Roman" w:hAnsi="Times New Roman" w:cs="Times New Roman"/>
          <w:color w:val="1A1A1A" w:themeColor="background1" w:themeShade="1A"/>
          <w:sz w:val="28"/>
          <w:szCs w:val="28"/>
          <w:lang w:eastAsia="ru-RU"/>
        </w:rPr>
      </w:pPr>
    </w:p>
    <w:p w:rsidR="000168F7" w:rsidRDefault="000168F7" w:rsidP="000168F7">
      <w:pPr>
        <w:spacing w:before="100" w:beforeAutospacing="1" w:after="100" w:afterAutospacing="1"/>
        <w:jc w:val="right"/>
        <w:rPr>
          <w:rFonts w:ascii="Times New Roman" w:eastAsia="Times New Roman" w:hAnsi="Times New Roman" w:cs="Times New Roman"/>
          <w:color w:val="1A1A1A" w:themeColor="background1" w:themeShade="1A"/>
          <w:sz w:val="28"/>
          <w:szCs w:val="28"/>
          <w:lang w:eastAsia="ru-RU"/>
        </w:rPr>
      </w:pPr>
    </w:p>
    <w:p w:rsidR="004D3469" w:rsidRDefault="004D3469" w:rsidP="0053388B">
      <w:pPr>
        <w:spacing w:before="100" w:beforeAutospacing="1" w:after="100" w:afterAutospacing="1"/>
        <w:rPr>
          <w:rFonts w:ascii="Times New Roman" w:eastAsia="Times New Roman" w:hAnsi="Times New Roman" w:cs="Times New Roman"/>
          <w:color w:val="1A1A1A" w:themeColor="background1" w:themeShade="1A"/>
          <w:sz w:val="28"/>
          <w:szCs w:val="28"/>
          <w:lang w:eastAsia="ru-RU"/>
        </w:rPr>
      </w:pPr>
    </w:p>
    <w:p w:rsidR="0053388B" w:rsidRDefault="0053388B" w:rsidP="0053388B">
      <w:pPr>
        <w:spacing w:before="100" w:beforeAutospacing="1" w:after="100" w:afterAutospacing="1"/>
        <w:rPr>
          <w:rFonts w:ascii="Times New Roman" w:eastAsia="Times New Roman" w:hAnsi="Times New Roman" w:cs="Times New Roman"/>
          <w:color w:val="1A1A1A" w:themeColor="background1" w:themeShade="1A"/>
          <w:sz w:val="28"/>
          <w:szCs w:val="28"/>
          <w:lang w:eastAsia="ru-RU"/>
        </w:rPr>
      </w:pPr>
    </w:p>
    <w:p w:rsidR="0053388B" w:rsidRDefault="0053388B" w:rsidP="0053388B">
      <w:pPr>
        <w:spacing w:before="100" w:beforeAutospacing="1" w:after="100" w:afterAutospacing="1"/>
        <w:rPr>
          <w:rFonts w:ascii="Times New Roman" w:eastAsia="Times New Roman" w:hAnsi="Times New Roman" w:cs="Times New Roman"/>
          <w:color w:val="1A1A1A" w:themeColor="background1" w:themeShade="1A"/>
          <w:sz w:val="28"/>
          <w:szCs w:val="28"/>
          <w:lang w:eastAsia="ru-RU"/>
        </w:rPr>
      </w:pPr>
    </w:p>
    <w:p w:rsidR="0053388B" w:rsidRDefault="0053388B" w:rsidP="0053388B">
      <w:pPr>
        <w:spacing w:before="100" w:beforeAutospacing="1" w:after="100" w:afterAutospacing="1"/>
        <w:rPr>
          <w:rFonts w:ascii="Times New Roman" w:eastAsia="Times New Roman" w:hAnsi="Times New Roman" w:cs="Times New Roman"/>
          <w:color w:val="1A1A1A" w:themeColor="background1" w:themeShade="1A"/>
          <w:sz w:val="28"/>
          <w:szCs w:val="28"/>
          <w:lang w:eastAsia="ru-RU"/>
        </w:rPr>
      </w:pPr>
    </w:p>
    <w:p w:rsidR="0053388B" w:rsidRDefault="0053388B" w:rsidP="0053388B">
      <w:pPr>
        <w:spacing w:before="100" w:beforeAutospacing="1" w:after="100" w:afterAutospacing="1"/>
        <w:rPr>
          <w:rFonts w:ascii="Times New Roman" w:eastAsia="Times New Roman" w:hAnsi="Times New Roman" w:cs="Times New Roman"/>
          <w:color w:val="1A1A1A" w:themeColor="background1" w:themeShade="1A"/>
          <w:sz w:val="28"/>
          <w:szCs w:val="28"/>
          <w:lang w:eastAsia="ru-RU"/>
        </w:rPr>
      </w:pPr>
    </w:p>
    <w:p w:rsidR="002B2890" w:rsidRPr="000168F7" w:rsidRDefault="002B2890" w:rsidP="000168F7">
      <w:pPr>
        <w:spacing w:before="100" w:beforeAutospacing="1" w:after="100" w:afterAutospacing="1"/>
        <w:jc w:val="right"/>
        <w:rPr>
          <w:rFonts w:ascii="Times New Roman" w:eastAsia="Times New Roman" w:hAnsi="Times New Roman" w:cs="Times New Roman"/>
          <w:color w:val="1A1A1A" w:themeColor="background1" w:themeShade="1A"/>
          <w:sz w:val="28"/>
          <w:szCs w:val="28"/>
          <w:lang w:eastAsia="ru-RU"/>
        </w:rPr>
      </w:pPr>
      <w:r>
        <w:rPr>
          <w:rFonts w:ascii="Times New Roman" w:eastAsia="Times New Roman" w:hAnsi="Times New Roman" w:cs="Times New Roman"/>
          <w:color w:val="1A1A1A" w:themeColor="background1" w:themeShade="1A"/>
          <w:sz w:val="28"/>
          <w:szCs w:val="28"/>
          <w:lang w:eastAsia="ru-RU"/>
        </w:rPr>
        <w:t>Приложение 2</w:t>
      </w:r>
    </w:p>
    <w:p w:rsidR="005D32CC" w:rsidRDefault="004847E9" w:rsidP="005D32CC">
      <w:pPr>
        <w:spacing w:after="0" w:line="240" w:lineRule="auto"/>
        <w:jc w:val="center"/>
        <w:rPr>
          <w:rFonts w:ascii="Times New Roman" w:eastAsia="Times New Roman" w:hAnsi="Times New Roman" w:cs="Times New Roman"/>
          <w:b/>
          <w:bCs/>
          <w:color w:val="1A1A1A" w:themeColor="background1" w:themeShade="1A"/>
          <w:sz w:val="28"/>
          <w:szCs w:val="28"/>
          <w:u w:val="single"/>
          <w:lang w:eastAsia="ru-RU"/>
        </w:rPr>
      </w:pPr>
      <w:r w:rsidRPr="004847E9">
        <w:rPr>
          <w:rFonts w:ascii="Times New Roman" w:eastAsia="Times New Roman" w:hAnsi="Times New Roman" w:cs="Times New Roman"/>
          <w:b/>
          <w:bCs/>
          <w:color w:val="1A1A1A" w:themeColor="background1" w:themeShade="1A"/>
          <w:sz w:val="28"/>
          <w:szCs w:val="28"/>
          <w:u w:val="single"/>
          <w:lang w:eastAsia="ru-RU"/>
        </w:rPr>
        <w:t>Дидактические игры:</w:t>
      </w:r>
    </w:p>
    <w:p w:rsidR="005D32CC" w:rsidRDefault="005D32CC" w:rsidP="005D32CC">
      <w:pPr>
        <w:spacing w:after="0" w:line="240" w:lineRule="auto"/>
        <w:rPr>
          <w:rFonts w:ascii="Times New Roman" w:eastAsia="Times New Roman" w:hAnsi="Times New Roman" w:cs="Times New Roman"/>
          <w:b/>
          <w:bCs/>
          <w:color w:val="1A1A1A" w:themeColor="background1" w:themeShade="1A"/>
          <w:sz w:val="28"/>
          <w:szCs w:val="28"/>
          <w:u w:val="single"/>
          <w:lang w:eastAsia="ru-RU"/>
        </w:rPr>
      </w:pPr>
    </w:p>
    <w:p w:rsidR="004847E9" w:rsidRPr="005D32CC" w:rsidRDefault="004847E9" w:rsidP="005D32CC">
      <w:pPr>
        <w:spacing w:after="0" w:line="240" w:lineRule="auto"/>
        <w:rPr>
          <w:rFonts w:ascii="Times New Roman" w:eastAsia="Times New Roman" w:hAnsi="Times New Roman" w:cs="Times New Roman"/>
          <w:b/>
          <w:bCs/>
          <w:color w:val="1A1A1A" w:themeColor="background1" w:themeShade="1A"/>
          <w:sz w:val="28"/>
          <w:szCs w:val="28"/>
          <w:u w:val="single"/>
          <w:lang w:eastAsia="ru-RU"/>
        </w:rPr>
      </w:pPr>
      <w:r w:rsidRPr="004847E9">
        <w:rPr>
          <w:rFonts w:ascii="Times New Roman" w:eastAsia="Times New Roman" w:hAnsi="Times New Roman" w:cs="Times New Roman"/>
          <w:b/>
          <w:bCs/>
          <w:color w:val="1A1A1A" w:themeColor="background1" w:themeShade="1A"/>
          <w:sz w:val="28"/>
          <w:szCs w:val="28"/>
          <w:lang w:eastAsia="ru-RU"/>
        </w:rPr>
        <w:t>«Занимательная зоология»</w:t>
      </w:r>
      <w:r w:rsidRPr="00417419">
        <w:rPr>
          <w:rFonts w:ascii="Times New Roman" w:eastAsia="Times New Roman" w:hAnsi="Times New Roman" w:cs="Times New Roman"/>
          <w:color w:val="1A1A1A" w:themeColor="background1" w:themeShade="1A"/>
          <w:sz w:val="28"/>
          <w:szCs w:val="28"/>
          <w:lang w:eastAsia="ru-RU"/>
        </w:rPr>
        <w:br/>
        <w:t>Цель: познакомить детей с богатым животным миром морей и океанов, способствует развитию ассоциативной памяти.</w:t>
      </w:r>
      <w:r w:rsidRPr="00417419">
        <w:rPr>
          <w:rFonts w:ascii="Times New Roman" w:eastAsia="Times New Roman" w:hAnsi="Times New Roman" w:cs="Times New Roman"/>
          <w:color w:val="1A1A1A" w:themeColor="background1" w:themeShade="1A"/>
          <w:sz w:val="28"/>
          <w:szCs w:val="28"/>
          <w:lang w:eastAsia="ru-RU"/>
        </w:rPr>
        <w:br/>
        <w:t>Ход игры: дети должны разложить карточки на игровом поле по среде их обитания.</w:t>
      </w:r>
    </w:p>
    <w:p w:rsidR="004847E9" w:rsidRPr="00417419" w:rsidRDefault="004847E9"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4847E9" w:rsidRDefault="004847E9" w:rsidP="005D32CC">
      <w:pPr>
        <w:spacing w:after="0" w:line="240" w:lineRule="auto"/>
        <w:rPr>
          <w:rFonts w:ascii="Times New Roman" w:eastAsia="Times New Roman" w:hAnsi="Times New Roman" w:cs="Times New Roman"/>
          <w:color w:val="1A1A1A" w:themeColor="background1" w:themeShade="1A"/>
          <w:sz w:val="28"/>
          <w:szCs w:val="28"/>
          <w:lang w:eastAsia="ru-RU"/>
        </w:rPr>
      </w:pPr>
      <w:r w:rsidRPr="004847E9">
        <w:rPr>
          <w:rFonts w:ascii="Times New Roman" w:eastAsia="Times New Roman" w:hAnsi="Times New Roman" w:cs="Times New Roman"/>
          <w:b/>
          <w:bCs/>
          <w:color w:val="1A1A1A" w:themeColor="background1" w:themeShade="1A"/>
          <w:sz w:val="28"/>
          <w:szCs w:val="28"/>
          <w:lang w:eastAsia="ru-RU"/>
        </w:rPr>
        <w:t>«Угадай на ощупь»</w:t>
      </w:r>
      <w:r w:rsidRPr="00417419">
        <w:rPr>
          <w:rFonts w:ascii="Times New Roman" w:eastAsia="Times New Roman" w:hAnsi="Times New Roman" w:cs="Times New Roman"/>
          <w:color w:val="1A1A1A" w:themeColor="background1" w:themeShade="1A"/>
          <w:sz w:val="28"/>
          <w:szCs w:val="28"/>
          <w:lang w:eastAsia="ru-RU"/>
        </w:rPr>
        <w:br/>
        <w:t>Цель: учиться определять морских обитателей на ощупь с завязанными глазами.</w:t>
      </w:r>
      <w:r w:rsidRPr="00417419">
        <w:rPr>
          <w:rFonts w:ascii="Times New Roman" w:eastAsia="Times New Roman" w:hAnsi="Times New Roman" w:cs="Times New Roman"/>
          <w:color w:val="1A1A1A" w:themeColor="background1" w:themeShade="1A"/>
          <w:sz w:val="28"/>
          <w:szCs w:val="28"/>
          <w:lang w:eastAsia="ru-RU"/>
        </w:rPr>
        <w:br/>
        <w:t xml:space="preserve">Ход игры: с завязанными </w:t>
      </w:r>
      <w:proofErr w:type="gramStart"/>
      <w:r w:rsidRPr="00417419">
        <w:rPr>
          <w:rFonts w:ascii="Times New Roman" w:eastAsia="Times New Roman" w:hAnsi="Times New Roman" w:cs="Times New Roman"/>
          <w:color w:val="1A1A1A" w:themeColor="background1" w:themeShade="1A"/>
          <w:sz w:val="28"/>
          <w:szCs w:val="28"/>
          <w:lang w:eastAsia="ru-RU"/>
        </w:rPr>
        <w:t>глазами</w:t>
      </w:r>
      <w:proofErr w:type="gramEnd"/>
      <w:r w:rsidRPr="00417419">
        <w:rPr>
          <w:rFonts w:ascii="Times New Roman" w:eastAsia="Times New Roman" w:hAnsi="Times New Roman" w:cs="Times New Roman"/>
          <w:color w:val="1A1A1A" w:themeColor="background1" w:themeShade="1A"/>
          <w:sz w:val="28"/>
          <w:szCs w:val="28"/>
          <w:lang w:eastAsia="ru-RU"/>
        </w:rPr>
        <w:t xml:space="preserve"> определить </w:t>
      </w:r>
      <w:proofErr w:type="gramStart"/>
      <w:r w:rsidRPr="00417419">
        <w:rPr>
          <w:rFonts w:ascii="Times New Roman" w:eastAsia="Times New Roman" w:hAnsi="Times New Roman" w:cs="Times New Roman"/>
          <w:color w:val="1A1A1A" w:themeColor="background1" w:themeShade="1A"/>
          <w:sz w:val="28"/>
          <w:szCs w:val="28"/>
          <w:lang w:eastAsia="ru-RU"/>
        </w:rPr>
        <w:t>какой</w:t>
      </w:r>
      <w:proofErr w:type="gramEnd"/>
      <w:r w:rsidRPr="00417419">
        <w:rPr>
          <w:rFonts w:ascii="Times New Roman" w:eastAsia="Times New Roman" w:hAnsi="Times New Roman" w:cs="Times New Roman"/>
          <w:color w:val="1A1A1A" w:themeColor="background1" w:themeShade="1A"/>
          <w:sz w:val="28"/>
          <w:szCs w:val="28"/>
          <w:lang w:eastAsia="ru-RU"/>
        </w:rPr>
        <w:t xml:space="preserve"> морской обитатель у тебя в руках.</w:t>
      </w:r>
    </w:p>
    <w:p w:rsidR="0037496A" w:rsidRPr="0037496A" w:rsidRDefault="0037496A" w:rsidP="005D32CC">
      <w:pPr>
        <w:spacing w:after="0" w:line="240" w:lineRule="auto"/>
        <w:rPr>
          <w:rFonts w:ascii="Times New Roman" w:hAnsi="Times New Roman" w:cs="Times New Roman"/>
          <w:sz w:val="28"/>
          <w:szCs w:val="28"/>
          <w:lang w:eastAsia="ru-RU"/>
        </w:rPr>
      </w:pPr>
    </w:p>
    <w:p w:rsidR="0037496A" w:rsidRPr="0037496A" w:rsidRDefault="0037496A" w:rsidP="005D32CC">
      <w:pPr>
        <w:spacing w:after="0" w:line="240" w:lineRule="auto"/>
        <w:rPr>
          <w:rFonts w:ascii="Times New Roman" w:hAnsi="Times New Roman" w:cs="Times New Roman"/>
          <w:b/>
          <w:sz w:val="28"/>
          <w:szCs w:val="28"/>
          <w:lang w:eastAsia="ru-RU"/>
        </w:rPr>
      </w:pPr>
      <w:r w:rsidRPr="0037496A">
        <w:rPr>
          <w:rFonts w:ascii="Times New Roman" w:hAnsi="Times New Roman" w:cs="Times New Roman"/>
          <w:b/>
          <w:sz w:val="28"/>
          <w:szCs w:val="28"/>
          <w:lang w:eastAsia="ru-RU"/>
        </w:rPr>
        <w:t>«Помоги Русалочке или морские камушки»</w:t>
      </w:r>
    </w:p>
    <w:p w:rsidR="0037496A" w:rsidRPr="0037496A" w:rsidRDefault="0037496A" w:rsidP="005D32CC">
      <w:pPr>
        <w:spacing w:after="0" w:line="240" w:lineRule="auto"/>
        <w:rPr>
          <w:rFonts w:ascii="Times New Roman" w:hAnsi="Times New Roman" w:cs="Times New Roman"/>
          <w:sz w:val="28"/>
          <w:szCs w:val="28"/>
          <w:lang w:eastAsia="ru-RU"/>
        </w:rPr>
      </w:pPr>
      <w:r w:rsidRPr="0037496A">
        <w:rPr>
          <w:rFonts w:ascii="Times New Roman" w:hAnsi="Times New Roman" w:cs="Times New Roman"/>
          <w:sz w:val="28"/>
          <w:szCs w:val="28"/>
          <w:lang w:eastAsia="ru-RU"/>
        </w:rPr>
        <w:t xml:space="preserve">Актуальность работы по развитию мелкой моторики рук у детей обусловлена возрастными психологическими и физиологическими особенностями детей. В дошкольном возрасте идёт интенсивное развитие функций головного мозга </w:t>
      </w:r>
      <w:r w:rsidRPr="0037496A">
        <w:rPr>
          <w:rFonts w:ascii="Times New Roman" w:hAnsi="Times New Roman" w:cs="Times New Roman"/>
          <w:sz w:val="28"/>
          <w:szCs w:val="28"/>
          <w:lang w:eastAsia="ru-RU"/>
        </w:rPr>
        <w:lastRenderedPageBreak/>
        <w:t>ребенка, что расширяет его возможности в познании окружающего мира, развитии внимания, памяти и речи.</w:t>
      </w:r>
    </w:p>
    <w:p w:rsidR="0037496A" w:rsidRPr="0037496A" w:rsidRDefault="0037496A" w:rsidP="005D32CC">
      <w:pPr>
        <w:spacing w:after="0" w:line="240" w:lineRule="auto"/>
        <w:rPr>
          <w:rFonts w:ascii="Times New Roman" w:hAnsi="Times New Roman" w:cs="Times New Roman"/>
          <w:sz w:val="28"/>
          <w:szCs w:val="28"/>
          <w:lang w:eastAsia="ru-RU"/>
        </w:rPr>
      </w:pPr>
      <w:r w:rsidRPr="0037496A">
        <w:rPr>
          <w:rFonts w:ascii="Times New Roman" w:hAnsi="Times New Roman" w:cs="Times New Roman"/>
          <w:sz w:val="28"/>
          <w:szCs w:val="28"/>
          <w:lang w:eastAsia="ru-RU"/>
        </w:rPr>
        <w:t>Целями игры является: развитие мелкой моторики рук; развитие умения выполнять практические действия. Воспитание доброты, отзывчивости.</w:t>
      </w:r>
    </w:p>
    <w:p w:rsidR="0037496A" w:rsidRPr="0037496A" w:rsidRDefault="0037496A" w:rsidP="005D32CC">
      <w:pPr>
        <w:spacing w:after="0" w:line="240" w:lineRule="auto"/>
        <w:rPr>
          <w:rFonts w:ascii="Times New Roman" w:hAnsi="Times New Roman" w:cs="Times New Roman"/>
          <w:sz w:val="28"/>
          <w:szCs w:val="28"/>
          <w:lang w:eastAsia="ru-RU"/>
        </w:rPr>
      </w:pPr>
      <w:r w:rsidRPr="0037496A">
        <w:rPr>
          <w:rFonts w:ascii="Times New Roman" w:hAnsi="Times New Roman" w:cs="Times New Roman"/>
          <w:sz w:val="28"/>
          <w:szCs w:val="28"/>
          <w:lang w:eastAsia="ru-RU"/>
        </w:rPr>
        <w:t>Возрастная категория от 3 до 7 лет.</w:t>
      </w:r>
    </w:p>
    <w:p w:rsidR="0037496A" w:rsidRPr="0037496A" w:rsidRDefault="0037496A" w:rsidP="005D32CC">
      <w:pPr>
        <w:spacing w:after="0" w:line="240" w:lineRule="auto"/>
        <w:rPr>
          <w:rFonts w:ascii="Times New Roman" w:hAnsi="Times New Roman" w:cs="Times New Roman"/>
          <w:sz w:val="28"/>
          <w:szCs w:val="28"/>
          <w:lang w:eastAsia="ru-RU"/>
        </w:rPr>
      </w:pPr>
      <w:r w:rsidRPr="0037496A">
        <w:rPr>
          <w:rFonts w:ascii="Times New Roman" w:hAnsi="Times New Roman" w:cs="Times New Roman"/>
          <w:sz w:val="28"/>
          <w:szCs w:val="28"/>
          <w:lang w:eastAsia="ru-RU"/>
        </w:rPr>
        <w:t>Оборудование: Большая коробка обклеенная изображениями с морской тематикой, в ней четыре стаканчика разных цветов с изображением морских обитателей, картинка с изображением героя «Русалочка» на подставке, ткань голубого цвета</w:t>
      </w:r>
      <w:proofErr w:type="gramStart"/>
      <w:r w:rsidRPr="0037496A">
        <w:rPr>
          <w:rFonts w:ascii="Times New Roman" w:hAnsi="Times New Roman" w:cs="Times New Roman"/>
          <w:sz w:val="28"/>
          <w:szCs w:val="28"/>
          <w:lang w:eastAsia="ru-RU"/>
        </w:rPr>
        <w:t xml:space="preserve"> ,</w:t>
      </w:r>
      <w:proofErr w:type="gramEnd"/>
      <w:r w:rsidRPr="0037496A">
        <w:rPr>
          <w:rFonts w:ascii="Times New Roman" w:hAnsi="Times New Roman" w:cs="Times New Roman"/>
          <w:sz w:val="28"/>
          <w:szCs w:val="28"/>
          <w:lang w:eastAsia="ru-RU"/>
        </w:rPr>
        <w:t xml:space="preserve"> морские камушки покрашенные в синий, зелёный, красный и белый цвета, наклейки или картинки с изображением морских обитателей. </w:t>
      </w:r>
    </w:p>
    <w:p w:rsidR="0037496A" w:rsidRPr="0037496A" w:rsidRDefault="0037496A" w:rsidP="005D32CC">
      <w:pPr>
        <w:spacing w:after="0" w:line="240" w:lineRule="auto"/>
        <w:rPr>
          <w:rFonts w:ascii="Times New Roman" w:hAnsi="Times New Roman" w:cs="Times New Roman"/>
          <w:sz w:val="28"/>
          <w:szCs w:val="28"/>
          <w:lang w:eastAsia="ru-RU"/>
        </w:rPr>
      </w:pPr>
      <w:r w:rsidRPr="0037496A">
        <w:rPr>
          <w:rFonts w:ascii="Times New Roman" w:hAnsi="Times New Roman" w:cs="Times New Roman"/>
          <w:sz w:val="28"/>
          <w:szCs w:val="28"/>
          <w:lang w:eastAsia="ru-RU"/>
        </w:rPr>
        <w:t>Применение игры возможно в индивидуальной работе, а так же небольшой подгруппой до четырёх человек.</w:t>
      </w:r>
    </w:p>
    <w:p w:rsidR="0037496A" w:rsidRPr="0037496A" w:rsidRDefault="0037496A" w:rsidP="005D32CC">
      <w:pPr>
        <w:spacing w:after="0" w:line="240" w:lineRule="auto"/>
        <w:rPr>
          <w:rFonts w:ascii="Times New Roman" w:hAnsi="Times New Roman" w:cs="Times New Roman"/>
          <w:sz w:val="28"/>
          <w:szCs w:val="28"/>
          <w:lang w:eastAsia="ru-RU"/>
        </w:rPr>
      </w:pPr>
      <w:r w:rsidRPr="0037496A">
        <w:rPr>
          <w:rFonts w:ascii="Times New Roman" w:hAnsi="Times New Roman" w:cs="Times New Roman"/>
          <w:sz w:val="28"/>
          <w:szCs w:val="28"/>
          <w:lang w:eastAsia="ru-RU"/>
        </w:rPr>
        <w:t>Описание: Перед ребенком выставляется изображение героя «Русалочка», на ткань вперемешку высыпают камушки, расставляются стаканчики с изображением морских обитателей.</w:t>
      </w:r>
    </w:p>
    <w:p w:rsidR="0037496A" w:rsidRPr="0037496A" w:rsidRDefault="0037496A" w:rsidP="005D32CC">
      <w:pPr>
        <w:spacing w:after="0" w:line="240" w:lineRule="auto"/>
        <w:rPr>
          <w:rFonts w:ascii="Times New Roman" w:hAnsi="Times New Roman" w:cs="Times New Roman"/>
          <w:sz w:val="28"/>
          <w:szCs w:val="28"/>
          <w:lang w:eastAsia="ru-RU"/>
        </w:rPr>
      </w:pPr>
      <w:r w:rsidRPr="0037496A">
        <w:rPr>
          <w:rFonts w:ascii="Times New Roman" w:hAnsi="Times New Roman" w:cs="Times New Roman"/>
          <w:sz w:val="28"/>
          <w:szCs w:val="28"/>
          <w:lang w:eastAsia="ru-RU"/>
        </w:rPr>
        <w:t>Педагог дает задание: Посмотр</w:t>
      </w:r>
      <w:proofErr w:type="gramStart"/>
      <w:r w:rsidRPr="0037496A">
        <w:rPr>
          <w:rFonts w:ascii="Times New Roman" w:hAnsi="Times New Roman" w:cs="Times New Roman"/>
          <w:sz w:val="28"/>
          <w:szCs w:val="28"/>
          <w:lang w:eastAsia="ru-RU"/>
        </w:rPr>
        <w:t>и(</w:t>
      </w:r>
      <w:proofErr w:type="gramEnd"/>
      <w:r w:rsidRPr="0037496A">
        <w:rPr>
          <w:rFonts w:ascii="Times New Roman" w:hAnsi="Times New Roman" w:cs="Times New Roman"/>
          <w:sz w:val="28"/>
          <w:szCs w:val="28"/>
          <w:lang w:eastAsia="ru-RU"/>
        </w:rPr>
        <w:t>те), это Русалочка, она поднялась к нам из морских глубин, что бы просить о помощи. Когда на море был шторм, дул сильный ветер и волны то поднимались, то опускались, её сокровищница сильно раскачалась и все драгоценные камушки перемешались</w:t>
      </w:r>
      <w:proofErr w:type="gramStart"/>
      <w:r w:rsidRPr="0037496A">
        <w:rPr>
          <w:rFonts w:ascii="Times New Roman" w:hAnsi="Times New Roman" w:cs="Times New Roman"/>
          <w:sz w:val="28"/>
          <w:szCs w:val="28"/>
          <w:lang w:eastAsia="ru-RU"/>
        </w:rPr>
        <w:t xml:space="preserve"> .</w:t>
      </w:r>
      <w:proofErr w:type="gramEnd"/>
      <w:r w:rsidRPr="0037496A">
        <w:rPr>
          <w:rFonts w:ascii="Times New Roman" w:hAnsi="Times New Roman" w:cs="Times New Roman"/>
          <w:sz w:val="28"/>
          <w:szCs w:val="28"/>
          <w:lang w:eastAsia="ru-RU"/>
        </w:rPr>
        <w:t xml:space="preserve"> Морские обитатели пришли к ней на помощь, но не справились с заданием. Русалочка просит теб</w:t>
      </w:r>
      <w:proofErr w:type="gramStart"/>
      <w:r w:rsidRPr="0037496A">
        <w:rPr>
          <w:rFonts w:ascii="Times New Roman" w:hAnsi="Times New Roman" w:cs="Times New Roman"/>
          <w:sz w:val="28"/>
          <w:szCs w:val="28"/>
          <w:lang w:eastAsia="ru-RU"/>
        </w:rPr>
        <w:t>я(</w:t>
      </w:r>
      <w:proofErr w:type="gramEnd"/>
      <w:r w:rsidRPr="0037496A">
        <w:rPr>
          <w:rFonts w:ascii="Times New Roman" w:hAnsi="Times New Roman" w:cs="Times New Roman"/>
          <w:sz w:val="28"/>
          <w:szCs w:val="28"/>
          <w:lang w:eastAsia="ru-RU"/>
        </w:rPr>
        <w:t xml:space="preserve">вас) помочь её разложить морские камушки на места, по разным стаканчикам, какого цвета морской житель держит стаканчик, такого цвета камушек в него нужно положить(при индивидуальной работе ребенок перебирает все цвета, с меньшим количеством камушков , с подгруппой из двух детей по два цвета, подгруппой из четырёх детей по одному цвету с большим количеством камушков). </w:t>
      </w:r>
    </w:p>
    <w:p w:rsidR="0037496A" w:rsidRDefault="0037496A" w:rsidP="005D32CC">
      <w:pPr>
        <w:spacing w:after="0" w:line="240" w:lineRule="auto"/>
        <w:rPr>
          <w:rFonts w:ascii="Times New Roman" w:hAnsi="Times New Roman" w:cs="Times New Roman"/>
          <w:sz w:val="28"/>
          <w:szCs w:val="28"/>
          <w:lang w:eastAsia="ru-RU"/>
        </w:rPr>
      </w:pPr>
      <w:r w:rsidRPr="0037496A">
        <w:rPr>
          <w:rFonts w:ascii="Times New Roman" w:hAnsi="Times New Roman" w:cs="Times New Roman"/>
          <w:sz w:val="28"/>
          <w:szCs w:val="28"/>
          <w:lang w:eastAsia="ru-RU"/>
        </w:rPr>
        <w:t>По окончанию работы Русалочка благодарит ребенк</w:t>
      </w:r>
      <w:proofErr w:type="gramStart"/>
      <w:r w:rsidRPr="0037496A">
        <w:rPr>
          <w:rFonts w:ascii="Times New Roman" w:hAnsi="Times New Roman" w:cs="Times New Roman"/>
          <w:sz w:val="28"/>
          <w:szCs w:val="28"/>
          <w:lang w:eastAsia="ru-RU"/>
        </w:rPr>
        <w:t>а(</w:t>
      </w:r>
      <w:proofErr w:type="gramEnd"/>
      <w:r w:rsidRPr="0037496A">
        <w:rPr>
          <w:rFonts w:ascii="Times New Roman" w:hAnsi="Times New Roman" w:cs="Times New Roman"/>
          <w:sz w:val="28"/>
          <w:szCs w:val="28"/>
          <w:lang w:eastAsia="ru-RU"/>
        </w:rPr>
        <w:t xml:space="preserve">детей) и дарит ему(им) наклейку или картинку и прощается с ним(ними). </w:t>
      </w:r>
    </w:p>
    <w:p w:rsidR="0037496A" w:rsidRDefault="0037496A" w:rsidP="005D32CC">
      <w:pPr>
        <w:spacing w:after="0" w:line="240" w:lineRule="auto"/>
        <w:rPr>
          <w:rFonts w:ascii="Times New Roman" w:hAnsi="Times New Roman" w:cs="Times New Roman"/>
          <w:sz w:val="28"/>
          <w:szCs w:val="28"/>
          <w:lang w:eastAsia="ru-RU"/>
        </w:rPr>
      </w:pPr>
    </w:p>
    <w:p w:rsidR="005D32CC" w:rsidRDefault="005D32CC" w:rsidP="005D32CC">
      <w:pPr>
        <w:spacing w:after="0" w:line="240" w:lineRule="auto"/>
        <w:rPr>
          <w:rFonts w:ascii="Times New Roman" w:eastAsia="Times New Roman" w:hAnsi="Times New Roman"/>
          <w:color w:val="000000"/>
          <w:sz w:val="28"/>
          <w:lang w:eastAsia="ru-RU"/>
        </w:rPr>
      </w:pPr>
      <w:r>
        <w:rPr>
          <w:rFonts w:ascii="Times New Roman" w:eastAsia="Times New Roman" w:hAnsi="Times New Roman"/>
          <w:b/>
          <w:color w:val="000000"/>
          <w:sz w:val="28"/>
          <w:lang w:eastAsia="ru-RU"/>
        </w:rPr>
        <w:t>Д/и</w:t>
      </w:r>
      <w:proofErr w:type="gramStart"/>
      <w:r>
        <w:rPr>
          <w:rFonts w:ascii="Times New Roman" w:eastAsia="Times New Roman" w:hAnsi="Times New Roman"/>
          <w:b/>
          <w:color w:val="000000"/>
          <w:sz w:val="28"/>
          <w:lang w:eastAsia="ru-RU"/>
        </w:rPr>
        <w:t>«У</w:t>
      </w:r>
      <w:proofErr w:type="gramEnd"/>
      <w:r>
        <w:rPr>
          <w:rFonts w:ascii="Times New Roman" w:eastAsia="Times New Roman" w:hAnsi="Times New Roman"/>
          <w:b/>
          <w:color w:val="000000"/>
          <w:sz w:val="28"/>
          <w:lang w:eastAsia="ru-RU"/>
        </w:rPr>
        <w:t>знай рыбу по описанию»</w:t>
      </w:r>
    </w:p>
    <w:p w:rsidR="005D32CC" w:rsidRDefault="005D32CC" w:rsidP="005D32CC">
      <w:pPr>
        <w:spacing w:after="0" w:line="240" w:lineRule="auto"/>
        <w:rPr>
          <w:rFonts w:ascii="Times New Roman" w:eastAsia="Times New Roman" w:hAnsi="Times New Roman"/>
          <w:color w:val="000000"/>
          <w:sz w:val="28"/>
          <w:lang w:eastAsia="ru-RU"/>
        </w:rPr>
      </w:pPr>
      <w:r>
        <w:rPr>
          <w:rFonts w:ascii="Times New Roman" w:eastAsia="Times New Roman" w:hAnsi="Times New Roman"/>
          <w:b/>
          <w:i/>
          <w:color w:val="000000"/>
          <w:sz w:val="28"/>
          <w:lang w:eastAsia="ru-RU"/>
        </w:rPr>
        <w:t>Цель:</w:t>
      </w:r>
      <w:r>
        <w:rPr>
          <w:rFonts w:ascii="Times New Roman" w:eastAsia="Times New Roman" w:hAnsi="Times New Roman"/>
          <w:color w:val="000000"/>
          <w:sz w:val="28"/>
          <w:lang w:eastAsia="ru-RU"/>
        </w:rPr>
        <w:t xml:space="preserve"> учить детей узнавать рыбу по описанию; закреплять названия морских, пресноводных и аквариумных рыб; развивать логическое мышление, память внимание; учить дослушивать описание до конца; отвечать полными ответами.</w:t>
      </w:r>
    </w:p>
    <w:p w:rsidR="005D32CC" w:rsidRDefault="005D32CC" w:rsidP="005D32CC">
      <w:pPr>
        <w:spacing w:after="0" w:line="240" w:lineRule="auto"/>
        <w:rPr>
          <w:rFonts w:ascii="Times New Roman" w:eastAsia="Times New Roman" w:hAnsi="Times New Roman"/>
          <w:b/>
          <w:color w:val="000000"/>
          <w:sz w:val="28"/>
          <w:lang w:eastAsia="ru-RU"/>
        </w:rPr>
      </w:pPr>
    </w:p>
    <w:p w:rsidR="005D32CC" w:rsidRDefault="005D32CC" w:rsidP="005D32CC">
      <w:pPr>
        <w:spacing w:after="0" w:line="240" w:lineRule="auto"/>
        <w:rPr>
          <w:rFonts w:ascii="Times New Roman" w:eastAsia="Times New Roman" w:hAnsi="Times New Roman"/>
          <w:b/>
          <w:color w:val="000000"/>
          <w:sz w:val="28"/>
          <w:lang w:eastAsia="ru-RU"/>
        </w:rPr>
      </w:pPr>
      <w:r>
        <w:rPr>
          <w:rFonts w:ascii="Times New Roman" w:eastAsia="Times New Roman" w:hAnsi="Times New Roman"/>
          <w:b/>
          <w:color w:val="000000"/>
          <w:sz w:val="28"/>
          <w:lang w:eastAsia="ru-RU"/>
        </w:rPr>
        <w:t>Д/и</w:t>
      </w:r>
      <w:proofErr w:type="gramStart"/>
      <w:r>
        <w:rPr>
          <w:rFonts w:ascii="Times New Roman" w:eastAsia="Times New Roman" w:hAnsi="Times New Roman"/>
          <w:b/>
          <w:color w:val="000000"/>
          <w:sz w:val="28"/>
          <w:lang w:eastAsia="ru-RU"/>
        </w:rPr>
        <w:t>«Ч</w:t>
      </w:r>
      <w:proofErr w:type="gramEnd"/>
      <w:r>
        <w:rPr>
          <w:rFonts w:ascii="Times New Roman" w:eastAsia="Times New Roman" w:hAnsi="Times New Roman"/>
          <w:b/>
          <w:color w:val="000000"/>
          <w:sz w:val="28"/>
          <w:lang w:eastAsia="ru-RU"/>
        </w:rPr>
        <w:t>ей плавник? Чья голова? Чье туловище?»</w:t>
      </w:r>
    </w:p>
    <w:p w:rsidR="005D32CC" w:rsidRDefault="005D32CC" w:rsidP="005D32CC">
      <w:pPr>
        <w:spacing w:after="0" w:line="240" w:lineRule="auto"/>
        <w:rPr>
          <w:rFonts w:ascii="Calibri" w:eastAsia="Times New Roman" w:hAnsi="Calibri" w:cs="Arial"/>
          <w:color w:val="000000"/>
          <w:lang w:eastAsia="ru-RU"/>
        </w:rPr>
      </w:pPr>
      <w:r>
        <w:rPr>
          <w:rFonts w:ascii="Times New Roman" w:eastAsia="Times New Roman" w:hAnsi="Times New Roman"/>
          <w:b/>
          <w:i/>
          <w:color w:val="000000"/>
          <w:sz w:val="28"/>
          <w:lang w:eastAsia="ru-RU"/>
        </w:rPr>
        <w:t>Цель</w:t>
      </w:r>
      <w:r>
        <w:rPr>
          <w:rFonts w:ascii="Times New Roman" w:eastAsia="Times New Roman" w:hAnsi="Times New Roman"/>
          <w:color w:val="000000"/>
          <w:sz w:val="28"/>
          <w:lang w:eastAsia="ru-RU"/>
        </w:rPr>
        <w:t>: Развивать и обогащать словарь по теме «Рыбы»; учить детей образовывать относительные и притяжательные прилагательные, сложносочиненные прилагательные; закреплять знания детей о строении рыб.</w:t>
      </w:r>
    </w:p>
    <w:p w:rsidR="005D32CC" w:rsidRDefault="005D32CC" w:rsidP="005D32CC">
      <w:pPr>
        <w:spacing w:after="0" w:line="240" w:lineRule="auto"/>
        <w:rPr>
          <w:rFonts w:ascii="Times New Roman" w:eastAsia="Times New Roman" w:hAnsi="Times New Roman"/>
          <w:b/>
          <w:color w:val="000000"/>
          <w:sz w:val="28"/>
          <w:lang w:eastAsia="ru-RU"/>
        </w:rPr>
      </w:pPr>
    </w:p>
    <w:p w:rsidR="005D32CC" w:rsidRDefault="005D32CC" w:rsidP="005D32CC">
      <w:pPr>
        <w:spacing w:after="0" w:line="240" w:lineRule="auto"/>
        <w:rPr>
          <w:rFonts w:ascii="Times New Roman" w:eastAsia="Times New Roman" w:hAnsi="Times New Roman" w:cs="Times New Roman"/>
          <w:color w:val="000000"/>
          <w:sz w:val="28"/>
          <w:lang w:eastAsia="ru-RU"/>
        </w:rPr>
      </w:pPr>
      <w:r>
        <w:rPr>
          <w:rFonts w:ascii="Times New Roman" w:eastAsia="Times New Roman" w:hAnsi="Times New Roman"/>
          <w:b/>
          <w:color w:val="000000"/>
          <w:sz w:val="28"/>
          <w:lang w:eastAsia="ru-RU"/>
        </w:rPr>
        <w:t>Д/и</w:t>
      </w:r>
      <w:proofErr w:type="gramStart"/>
      <w:r>
        <w:rPr>
          <w:rFonts w:ascii="Times New Roman" w:eastAsia="Times New Roman" w:hAnsi="Times New Roman"/>
          <w:b/>
          <w:color w:val="000000"/>
          <w:sz w:val="28"/>
          <w:lang w:eastAsia="ru-RU"/>
        </w:rPr>
        <w:t>«К</w:t>
      </w:r>
      <w:proofErr w:type="gramEnd"/>
      <w:r>
        <w:rPr>
          <w:rFonts w:ascii="Times New Roman" w:eastAsia="Times New Roman" w:hAnsi="Times New Roman"/>
          <w:b/>
          <w:color w:val="000000"/>
          <w:sz w:val="28"/>
          <w:lang w:eastAsia="ru-RU"/>
        </w:rPr>
        <w:t>то чем питается?»</w:t>
      </w:r>
    </w:p>
    <w:p w:rsidR="005D32CC" w:rsidRDefault="005D32CC" w:rsidP="005D32CC">
      <w:pPr>
        <w:spacing w:after="0" w:line="240" w:lineRule="auto"/>
        <w:rPr>
          <w:rFonts w:ascii="Calibri" w:eastAsia="Times New Roman" w:hAnsi="Calibri" w:cs="Arial"/>
          <w:color w:val="000000"/>
          <w:lang w:eastAsia="ru-RU"/>
        </w:rPr>
      </w:pPr>
      <w:r>
        <w:rPr>
          <w:rFonts w:ascii="Times New Roman" w:eastAsia="Times New Roman" w:hAnsi="Times New Roman"/>
          <w:b/>
          <w:i/>
          <w:color w:val="000000"/>
          <w:sz w:val="28"/>
          <w:lang w:eastAsia="ru-RU"/>
        </w:rPr>
        <w:t>Цель:</w:t>
      </w:r>
      <w:r>
        <w:rPr>
          <w:rFonts w:ascii="Times New Roman" w:eastAsia="Times New Roman" w:hAnsi="Times New Roman"/>
          <w:color w:val="000000"/>
          <w:sz w:val="28"/>
          <w:lang w:eastAsia="ru-RU"/>
        </w:rPr>
        <w:t xml:space="preserve"> уточнить и систематизировать знания детей о питании различных  рыб, закреплять умение определять и классифицировать рыб по видам; закреплять </w:t>
      </w:r>
      <w:r>
        <w:rPr>
          <w:rFonts w:ascii="Times New Roman" w:eastAsia="Times New Roman" w:hAnsi="Times New Roman"/>
          <w:color w:val="000000"/>
          <w:sz w:val="28"/>
          <w:lang w:eastAsia="ru-RU"/>
        </w:rPr>
        <w:lastRenderedPageBreak/>
        <w:t>в речи определения «Хищники» и «Мирные рыбы»; учить образовывать предложения по образцу; отвечать на вопрос полным предложением.</w:t>
      </w:r>
    </w:p>
    <w:p w:rsidR="005D32CC" w:rsidRDefault="005D32CC" w:rsidP="005D32CC">
      <w:pPr>
        <w:spacing w:after="0" w:line="240" w:lineRule="auto"/>
        <w:rPr>
          <w:rFonts w:ascii="Times New Roman" w:eastAsia="Times New Roman" w:hAnsi="Times New Roman" w:cs="Times New Roman"/>
          <w:color w:val="000000"/>
          <w:sz w:val="28"/>
          <w:lang w:eastAsia="ru-RU"/>
        </w:rPr>
      </w:pPr>
      <w:r>
        <w:rPr>
          <w:rFonts w:ascii="Times New Roman" w:eastAsia="Times New Roman" w:hAnsi="Times New Roman"/>
          <w:color w:val="000000"/>
          <w:sz w:val="28"/>
          <w:lang w:eastAsia="ru-RU"/>
        </w:rPr>
        <w:tab/>
      </w:r>
    </w:p>
    <w:p w:rsidR="005D32CC" w:rsidRDefault="005D32CC" w:rsidP="005D32CC">
      <w:pPr>
        <w:spacing w:after="0" w:line="240" w:lineRule="auto"/>
        <w:rPr>
          <w:rFonts w:ascii="Times New Roman" w:eastAsia="Times New Roman" w:hAnsi="Times New Roman"/>
          <w:color w:val="000000"/>
          <w:sz w:val="28"/>
          <w:lang w:eastAsia="ru-RU"/>
        </w:rPr>
      </w:pPr>
      <w:r>
        <w:rPr>
          <w:rFonts w:ascii="Times New Roman" w:eastAsia="Times New Roman" w:hAnsi="Times New Roman"/>
          <w:b/>
          <w:color w:val="000000"/>
          <w:sz w:val="28"/>
          <w:lang w:eastAsia="ru-RU"/>
        </w:rPr>
        <w:t>Д/и</w:t>
      </w:r>
      <w:proofErr w:type="gramStart"/>
      <w:r>
        <w:rPr>
          <w:rFonts w:ascii="Times New Roman" w:eastAsia="Times New Roman" w:hAnsi="Times New Roman"/>
          <w:b/>
          <w:color w:val="000000"/>
          <w:sz w:val="28"/>
          <w:lang w:eastAsia="ru-RU"/>
        </w:rPr>
        <w:t>«П</w:t>
      </w:r>
      <w:proofErr w:type="gramEnd"/>
      <w:r>
        <w:rPr>
          <w:rFonts w:ascii="Times New Roman" w:eastAsia="Times New Roman" w:hAnsi="Times New Roman"/>
          <w:b/>
          <w:color w:val="000000"/>
          <w:sz w:val="28"/>
          <w:lang w:eastAsia="ru-RU"/>
        </w:rPr>
        <w:t>оймай больше слов»</w:t>
      </w:r>
    </w:p>
    <w:p w:rsidR="005D32CC" w:rsidRDefault="005D32CC" w:rsidP="005D32CC">
      <w:pPr>
        <w:spacing w:after="0" w:line="240" w:lineRule="auto"/>
        <w:rPr>
          <w:rFonts w:ascii="Calibri" w:eastAsia="Times New Roman" w:hAnsi="Calibri" w:cs="Arial"/>
          <w:color w:val="000000"/>
          <w:lang w:eastAsia="ru-RU"/>
        </w:rPr>
      </w:pPr>
      <w:r>
        <w:rPr>
          <w:rFonts w:ascii="Times New Roman" w:eastAsia="Times New Roman" w:hAnsi="Times New Roman"/>
          <w:b/>
          <w:i/>
          <w:color w:val="000000"/>
          <w:sz w:val="28"/>
          <w:lang w:eastAsia="ru-RU"/>
        </w:rPr>
        <w:t>Цель:</w:t>
      </w:r>
      <w:r>
        <w:rPr>
          <w:rFonts w:ascii="Times New Roman" w:eastAsia="Times New Roman" w:hAnsi="Times New Roman"/>
          <w:color w:val="000000"/>
          <w:sz w:val="28"/>
          <w:lang w:eastAsia="ru-RU"/>
        </w:rPr>
        <w:t xml:space="preserve"> развивать фонематический слух; определять заданный звук в слове; развивать внимание, память.</w:t>
      </w:r>
    </w:p>
    <w:p w:rsidR="005D32CC" w:rsidRDefault="005D32CC" w:rsidP="005D32CC">
      <w:pPr>
        <w:spacing w:after="0" w:line="240" w:lineRule="auto"/>
        <w:rPr>
          <w:rFonts w:ascii="Times New Roman" w:eastAsia="Times New Roman" w:hAnsi="Times New Roman" w:cs="Times New Roman"/>
          <w:color w:val="000000"/>
          <w:sz w:val="28"/>
          <w:lang w:eastAsia="ru-RU"/>
        </w:rPr>
      </w:pPr>
    </w:p>
    <w:p w:rsidR="005D32CC" w:rsidRDefault="005D32CC" w:rsidP="005D32CC">
      <w:pPr>
        <w:spacing w:after="0" w:line="240" w:lineRule="auto"/>
        <w:rPr>
          <w:rFonts w:ascii="Times New Roman" w:eastAsia="Times New Roman" w:hAnsi="Times New Roman"/>
          <w:color w:val="000000"/>
          <w:sz w:val="28"/>
          <w:lang w:eastAsia="ru-RU"/>
        </w:rPr>
      </w:pPr>
      <w:r>
        <w:rPr>
          <w:rFonts w:ascii="Times New Roman" w:eastAsia="Times New Roman" w:hAnsi="Times New Roman"/>
          <w:b/>
          <w:color w:val="000000"/>
          <w:sz w:val="28"/>
          <w:lang w:eastAsia="ru-RU"/>
        </w:rPr>
        <w:t>Д/и</w:t>
      </w:r>
      <w:proofErr w:type="gramStart"/>
      <w:r>
        <w:rPr>
          <w:rFonts w:ascii="Times New Roman" w:eastAsia="Times New Roman" w:hAnsi="Times New Roman"/>
          <w:b/>
          <w:color w:val="000000"/>
          <w:sz w:val="28"/>
          <w:lang w:eastAsia="ru-RU"/>
        </w:rPr>
        <w:t>«Ч</w:t>
      </w:r>
      <w:proofErr w:type="gramEnd"/>
      <w:r>
        <w:rPr>
          <w:rFonts w:ascii="Times New Roman" w:eastAsia="Times New Roman" w:hAnsi="Times New Roman"/>
          <w:b/>
          <w:color w:val="000000"/>
          <w:sz w:val="28"/>
          <w:lang w:eastAsia="ru-RU"/>
        </w:rPr>
        <w:t>етвертый лишний»</w:t>
      </w:r>
    </w:p>
    <w:p w:rsidR="005D32CC" w:rsidRDefault="005D32CC" w:rsidP="005D32CC">
      <w:pPr>
        <w:spacing w:after="0" w:line="240" w:lineRule="auto"/>
        <w:rPr>
          <w:rFonts w:ascii="Calibri" w:eastAsia="Times New Roman" w:hAnsi="Calibri" w:cs="Arial"/>
          <w:color w:val="000000"/>
          <w:lang w:eastAsia="ru-RU"/>
        </w:rPr>
      </w:pPr>
      <w:proofErr w:type="gramStart"/>
      <w:r>
        <w:rPr>
          <w:rFonts w:ascii="Times New Roman" w:eastAsia="Times New Roman" w:hAnsi="Times New Roman"/>
          <w:b/>
          <w:i/>
          <w:color w:val="000000"/>
          <w:sz w:val="28"/>
          <w:lang w:eastAsia="ru-RU"/>
        </w:rPr>
        <w:t>Цель:</w:t>
      </w:r>
      <w:r>
        <w:rPr>
          <w:rFonts w:ascii="Times New Roman" w:eastAsia="Times New Roman" w:hAnsi="Times New Roman"/>
          <w:color w:val="000000"/>
          <w:sz w:val="28"/>
          <w:lang w:eastAsia="ru-RU"/>
        </w:rPr>
        <w:t xml:space="preserve"> учить определять какая рыба лишняя; аргументировать и объяснять свой выбор; закреплять понятия «Морская», «Пресноводная», «Аквариумная», «Хищная», «Мирная»; развивать и активизировать речь.</w:t>
      </w:r>
      <w:proofErr w:type="gramEnd"/>
    </w:p>
    <w:p w:rsidR="005D32CC" w:rsidRDefault="005D32CC" w:rsidP="005D32CC">
      <w:pPr>
        <w:spacing w:after="0" w:line="240" w:lineRule="auto"/>
        <w:rPr>
          <w:rFonts w:ascii="Times New Roman" w:eastAsia="Times New Roman" w:hAnsi="Times New Roman" w:cs="Times New Roman"/>
          <w:b/>
          <w:color w:val="000000"/>
          <w:sz w:val="28"/>
          <w:lang w:eastAsia="ru-RU"/>
        </w:rPr>
      </w:pPr>
    </w:p>
    <w:p w:rsidR="005D32CC" w:rsidRDefault="005D32CC" w:rsidP="005D32CC">
      <w:pPr>
        <w:spacing w:after="0" w:line="240" w:lineRule="auto"/>
        <w:rPr>
          <w:rFonts w:ascii="Times New Roman" w:eastAsia="Times New Roman" w:hAnsi="Times New Roman"/>
          <w:b/>
          <w:color w:val="000000"/>
          <w:sz w:val="28"/>
          <w:lang w:eastAsia="ru-RU"/>
        </w:rPr>
      </w:pPr>
      <w:r>
        <w:rPr>
          <w:rFonts w:ascii="Times New Roman" w:eastAsia="Times New Roman" w:hAnsi="Times New Roman"/>
          <w:b/>
          <w:color w:val="000000"/>
          <w:sz w:val="28"/>
          <w:lang w:eastAsia="ru-RU"/>
        </w:rPr>
        <w:t>Д/и</w:t>
      </w:r>
      <w:proofErr w:type="gramStart"/>
      <w:r>
        <w:rPr>
          <w:rFonts w:ascii="Times New Roman" w:eastAsia="Times New Roman" w:hAnsi="Times New Roman"/>
          <w:b/>
          <w:color w:val="000000"/>
          <w:sz w:val="28"/>
          <w:lang w:eastAsia="ru-RU"/>
        </w:rPr>
        <w:t>«Т</w:t>
      </w:r>
      <w:proofErr w:type="gramEnd"/>
      <w:r>
        <w:rPr>
          <w:rFonts w:ascii="Times New Roman" w:eastAsia="Times New Roman" w:hAnsi="Times New Roman"/>
          <w:b/>
          <w:color w:val="000000"/>
          <w:sz w:val="28"/>
          <w:lang w:eastAsia="ru-RU"/>
        </w:rPr>
        <w:t>ри царства рыб», «Кто где живет?»</w:t>
      </w:r>
    </w:p>
    <w:p w:rsidR="005D32CC" w:rsidRDefault="005D32CC" w:rsidP="005D32CC">
      <w:pPr>
        <w:spacing w:after="0" w:line="240" w:lineRule="auto"/>
        <w:rPr>
          <w:rFonts w:ascii="Calibri" w:eastAsia="Times New Roman" w:hAnsi="Calibri" w:cs="Arial"/>
          <w:color w:val="000000"/>
          <w:lang w:eastAsia="ru-RU"/>
        </w:rPr>
      </w:pPr>
      <w:r>
        <w:rPr>
          <w:rFonts w:ascii="Times New Roman" w:eastAsia="Times New Roman" w:hAnsi="Times New Roman"/>
          <w:b/>
          <w:i/>
          <w:color w:val="000000"/>
          <w:sz w:val="28"/>
          <w:lang w:eastAsia="ru-RU"/>
        </w:rPr>
        <w:t xml:space="preserve">Цель: </w:t>
      </w:r>
      <w:r>
        <w:rPr>
          <w:rFonts w:ascii="Times New Roman" w:eastAsia="Times New Roman" w:hAnsi="Times New Roman"/>
          <w:color w:val="000000"/>
          <w:sz w:val="28"/>
          <w:lang w:eastAsia="ru-RU"/>
        </w:rPr>
        <w:t>уточнить и систематизировать знания детей о  различных  видах рыб и местах их обитания; закреплять умение определять и классифицировать рыб по месту обитания; закреплять определения «Морская», «Пресноводная», «Аквариумная»; развивать мелкую моторику; учить использовать в речи предложения разных видов (сложносочиненные, сложноподчиненные).</w:t>
      </w:r>
    </w:p>
    <w:p w:rsidR="005D32CC" w:rsidRDefault="005D32CC" w:rsidP="005D32CC">
      <w:pPr>
        <w:spacing w:after="0" w:line="240" w:lineRule="auto"/>
        <w:rPr>
          <w:rFonts w:ascii="Times New Roman" w:eastAsia="Times New Roman" w:hAnsi="Times New Roman" w:cs="Times New Roman"/>
          <w:b/>
          <w:color w:val="000000"/>
          <w:sz w:val="28"/>
          <w:lang w:eastAsia="ru-RU"/>
        </w:rPr>
      </w:pPr>
    </w:p>
    <w:p w:rsidR="005D32CC" w:rsidRDefault="005D32CC" w:rsidP="005D32CC">
      <w:pPr>
        <w:spacing w:after="0" w:line="240" w:lineRule="auto"/>
        <w:rPr>
          <w:rFonts w:ascii="Times New Roman" w:eastAsia="Times New Roman" w:hAnsi="Times New Roman"/>
          <w:color w:val="000000"/>
          <w:sz w:val="28"/>
          <w:lang w:eastAsia="ru-RU"/>
        </w:rPr>
      </w:pPr>
      <w:r>
        <w:rPr>
          <w:rFonts w:ascii="Times New Roman" w:eastAsia="Times New Roman" w:hAnsi="Times New Roman"/>
          <w:b/>
          <w:color w:val="000000"/>
          <w:sz w:val="28"/>
          <w:lang w:eastAsia="ru-RU"/>
        </w:rPr>
        <w:t>Д/и</w:t>
      </w:r>
      <w:proofErr w:type="gramStart"/>
      <w:r>
        <w:rPr>
          <w:rFonts w:ascii="Times New Roman" w:eastAsia="Times New Roman" w:hAnsi="Times New Roman"/>
          <w:b/>
          <w:color w:val="000000"/>
          <w:sz w:val="28"/>
          <w:lang w:eastAsia="ru-RU"/>
        </w:rPr>
        <w:t>«Р</w:t>
      </w:r>
      <w:proofErr w:type="gramEnd"/>
      <w:r>
        <w:rPr>
          <w:rFonts w:ascii="Times New Roman" w:eastAsia="Times New Roman" w:hAnsi="Times New Roman"/>
          <w:b/>
          <w:color w:val="000000"/>
          <w:sz w:val="28"/>
          <w:lang w:eastAsia="ru-RU"/>
        </w:rPr>
        <w:t>асшифруй рыбку»</w:t>
      </w:r>
    </w:p>
    <w:p w:rsidR="005D32CC" w:rsidRDefault="005D32CC" w:rsidP="005D32CC">
      <w:pPr>
        <w:spacing w:after="0" w:line="240" w:lineRule="auto"/>
        <w:rPr>
          <w:rFonts w:ascii="Times New Roman" w:eastAsia="Times New Roman" w:hAnsi="Times New Roman"/>
          <w:color w:val="000000"/>
          <w:sz w:val="28"/>
          <w:lang w:eastAsia="ru-RU"/>
        </w:rPr>
      </w:pPr>
      <w:r>
        <w:rPr>
          <w:rFonts w:ascii="Times New Roman" w:eastAsia="Times New Roman" w:hAnsi="Times New Roman"/>
          <w:b/>
          <w:i/>
          <w:color w:val="000000"/>
          <w:sz w:val="28"/>
          <w:lang w:eastAsia="ru-RU"/>
        </w:rPr>
        <w:t>Цель:</w:t>
      </w:r>
      <w:r>
        <w:rPr>
          <w:rFonts w:ascii="Times New Roman" w:eastAsia="Times New Roman" w:hAnsi="Times New Roman"/>
          <w:color w:val="000000"/>
          <w:sz w:val="28"/>
          <w:lang w:eastAsia="ru-RU"/>
        </w:rPr>
        <w:t xml:space="preserve"> упражнять в звуковом анализе и синтезе; учить находить картинку рыбы к звуковой схеме; составлять звуковую схему по картинке; развивать умение делить слова на слоги и определять их количество; учить определять ударение в слове; развивать ориентировку на плоскости и моторику рук.</w:t>
      </w:r>
    </w:p>
    <w:p w:rsidR="005D32CC" w:rsidRDefault="005D32CC" w:rsidP="005D32CC">
      <w:pPr>
        <w:spacing w:after="0" w:line="240" w:lineRule="auto"/>
        <w:rPr>
          <w:rFonts w:ascii="Times New Roman" w:eastAsia="Times New Roman" w:hAnsi="Times New Roman"/>
          <w:b/>
          <w:color w:val="000000"/>
          <w:sz w:val="28"/>
          <w:lang w:eastAsia="ru-RU"/>
        </w:rPr>
      </w:pPr>
    </w:p>
    <w:p w:rsidR="005D32CC" w:rsidRDefault="005D32CC" w:rsidP="005D32CC">
      <w:pPr>
        <w:spacing w:after="0" w:line="240" w:lineRule="auto"/>
        <w:rPr>
          <w:rFonts w:ascii="Times New Roman" w:eastAsia="Times New Roman" w:hAnsi="Times New Roman"/>
          <w:color w:val="000000"/>
          <w:sz w:val="28"/>
          <w:lang w:eastAsia="ru-RU"/>
        </w:rPr>
      </w:pPr>
      <w:r>
        <w:rPr>
          <w:rFonts w:ascii="Times New Roman" w:eastAsia="Times New Roman" w:hAnsi="Times New Roman"/>
          <w:b/>
          <w:color w:val="000000"/>
          <w:sz w:val="28"/>
          <w:lang w:eastAsia="ru-RU"/>
        </w:rPr>
        <w:t>Д/и</w:t>
      </w:r>
      <w:proofErr w:type="gramStart"/>
      <w:r>
        <w:rPr>
          <w:rFonts w:ascii="Times New Roman" w:eastAsia="Times New Roman" w:hAnsi="Times New Roman"/>
          <w:b/>
          <w:color w:val="000000"/>
          <w:sz w:val="28"/>
          <w:lang w:eastAsia="ru-RU"/>
        </w:rPr>
        <w:t>«П</w:t>
      </w:r>
      <w:proofErr w:type="gramEnd"/>
      <w:r>
        <w:rPr>
          <w:rFonts w:ascii="Times New Roman" w:eastAsia="Times New Roman" w:hAnsi="Times New Roman"/>
          <w:b/>
          <w:color w:val="000000"/>
          <w:sz w:val="28"/>
          <w:lang w:eastAsia="ru-RU"/>
        </w:rPr>
        <w:t>одскажи словечко» («Семейка родственных слов»)</w:t>
      </w:r>
    </w:p>
    <w:p w:rsidR="005D32CC" w:rsidRDefault="005D32CC" w:rsidP="005D32CC">
      <w:pPr>
        <w:spacing w:after="0" w:line="240" w:lineRule="auto"/>
        <w:rPr>
          <w:rFonts w:ascii="Times New Roman" w:eastAsia="Times New Roman" w:hAnsi="Times New Roman"/>
          <w:color w:val="000000"/>
          <w:sz w:val="28"/>
          <w:lang w:eastAsia="ru-RU"/>
        </w:rPr>
      </w:pPr>
      <w:r>
        <w:rPr>
          <w:rFonts w:ascii="Times New Roman" w:eastAsia="Times New Roman" w:hAnsi="Times New Roman"/>
          <w:b/>
          <w:i/>
          <w:color w:val="000000"/>
          <w:sz w:val="28"/>
          <w:lang w:eastAsia="ru-RU"/>
        </w:rPr>
        <w:t>Цель:</w:t>
      </w:r>
      <w:r>
        <w:rPr>
          <w:rFonts w:ascii="Times New Roman" w:eastAsia="Times New Roman" w:hAnsi="Times New Roman"/>
          <w:color w:val="000000"/>
          <w:sz w:val="28"/>
          <w:lang w:eastAsia="ru-RU"/>
        </w:rPr>
        <w:t xml:space="preserve"> упражнять в образовании родственных слов («рыба»); развивать мышление, внимание, воображение; обогащать и активизировать словарь; развивать детское творчество и фантазию.</w:t>
      </w:r>
    </w:p>
    <w:p w:rsidR="005D32CC" w:rsidRDefault="005D32CC" w:rsidP="005D32CC">
      <w:pPr>
        <w:pStyle w:val="ae"/>
        <w:rPr>
          <w:sz w:val="28"/>
          <w:szCs w:val="28"/>
        </w:rPr>
      </w:pPr>
      <w:r>
        <w:rPr>
          <w:sz w:val="28"/>
          <w:szCs w:val="28"/>
        </w:rPr>
        <w:t>Плавники у нас росли бы,</w:t>
      </w:r>
    </w:p>
    <w:p w:rsidR="005D32CC" w:rsidRDefault="005D32CC" w:rsidP="005D32CC">
      <w:pPr>
        <w:pStyle w:val="ae"/>
        <w:rPr>
          <w:sz w:val="28"/>
          <w:szCs w:val="28"/>
        </w:rPr>
      </w:pPr>
      <w:r>
        <w:rPr>
          <w:sz w:val="28"/>
          <w:szCs w:val="28"/>
        </w:rPr>
        <w:t>Мы бы плавали, как…(рыбы).</w:t>
      </w:r>
    </w:p>
    <w:p w:rsidR="005D32CC" w:rsidRDefault="005D32CC" w:rsidP="005D32CC">
      <w:pPr>
        <w:pStyle w:val="ae"/>
        <w:rPr>
          <w:sz w:val="28"/>
          <w:szCs w:val="28"/>
        </w:rPr>
      </w:pPr>
      <w:r>
        <w:rPr>
          <w:sz w:val="28"/>
          <w:szCs w:val="28"/>
        </w:rPr>
        <w:t>Я б хвостом махала гибким</w:t>
      </w:r>
    </w:p>
    <w:p w:rsidR="005D32CC" w:rsidRDefault="005D32CC" w:rsidP="005D32CC">
      <w:pPr>
        <w:pStyle w:val="ae"/>
        <w:rPr>
          <w:sz w:val="28"/>
          <w:szCs w:val="28"/>
        </w:rPr>
      </w:pPr>
      <w:r>
        <w:rPr>
          <w:sz w:val="28"/>
          <w:szCs w:val="28"/>
        </w:rPr>
        <w:t>И резвилась, словно …(рыбка).</w:t>
      </w:r>
    </w:p>
    <w:p w:rsidR="005D32CC" w:rsidRDefault="005D32CC" w:rsidP="005D32CC">
      <w:pPr>
        <w:pStyle w:val="ae"/>
        <w:rPr>
          <w:sz w:val="28"/>
          <w:szCs w:val="28"/>
        </w:rPr>
      </w:pPr>
      <w:r>
        <w:rPr>
          <w:sz w:val="28"/>
          <w:szCs w:val="28"/>
        </w:rPr>
        <w:t>Вот с крючка срывает крошки</w:t>
      </w:r>
    </w:p>
    <w:p w:rsidR="005D32CC" w:rsidRDefault="005D32CC" w:rsidP="005D32CC">
      <w:pPr>
        <w:pStyle w:val="ae"/>
        <w:rPr>
          <w:sz w:val="28"/>
          <w:szCs w:val="28"/>
        </w:rPr>
      </w:pPr>
      <w:r>
        <w:rPr>
          <w:sz w:val="28"/>
          <w:szCs w:val="28"/>
        </w:rPr>
        <w:t>Очень мелкая… (рыбешка).</w:t>
      </w:r>
    </w:p>
    <w:p w:rsidR="005D32CC" w:rsidRDefault="005D32CC" w:rsidP="005D32CC">
      <w:pPr>
        <w:pStyle w:val="ae"/>
        <w:rPr>
          <w:sz w:val="28"/>
          <w:szCs w:val="28"/>
        </w:rPr>
      </w:pPr>
      <w:r>
        <w:rPr>
          <w:sz w:val="28"/>
          <w:szCs w:val="28"/>
        </w:rPr>
        <w:t>Выплывает, корм ища.</w:t>
      </w:r>
    </w:p>
    <w:p w:rsidR="005D32CC" w:rsidRDefault="005D32CC" w:rsidP="005D32CC">
      <w:pPr>
        <w:pStyle w:val="ae"/>
        <w:rPr>
          <w:sz w:val="28"/>
          <w:szCs w:val="28"/>
        </w:rPr>
      </w:pPr>
      <w:r>
        <w:rPr>
          <w:sz w:val="28"/>
          <w:szCs w:val="28"/>
        </w:rPr>
        <w:t>Пребольшая… (рыбища).</w:t>
      </w:r>
    </w:p>
    <w:p w:rsidR="005D32CC" w:rsidRDefault="005D32CC" w:rsidP="005D32CC">
      <w:pPr>
        <w:pStyle w:val="ae"/>
        <w:rPr>
          <w:sz w:val="28"/>
          <w:szCs w:val="28"/>
        </w:rPr>
      </w:pPr>
      <w:r>
        <w:rPr>
          <w:sz w:val="28"/>
          <w:szCs w:val="28"/>
        </w:rPr>
        <w:t>«Эх, сорвался мой улов!-</w:t>
      </w:r>
    </w:p>
    <w:p w:rsidR="005D32CC" w:rsidRDefault="005D32CC" w:rsidP="005D32CC">
      <w:pPr>
        <w:pStyle w:val="ae"/>
        <w:rPr>
          <w:sz w:val="28"/>
          <w:szCs w:val="28"/>
        </w:rPr>
      </w:pPr>
      <w:r>
        <w:rPr>
          <w:sz w:val="28"/>
          <w:szCs w:val="28"/>
        </w:rPr>
        <w:t>Рассердился …(рыболов).</w:t>
      </w:r>
    </w:p>
    <w:p w:rsidR="005D32CC" w:rsidRDefault="005D32CC" w:rsidP="005D32CC">
      <w:pPr>
        <w:pStyle w:val="ae"/>
        <w:rPr>
          <w:sz w:val="28"/>
          <w:szCs w:val="28"/>
        </w:rPr>
      </w:pPr>
      <w:r>
        <w:rPr>
          <w:sz w:val="28"/>
          <w:szCs w:val="28"/>
        </w:rPr>
        <w:t>Рыба не клюет никак,</w:t>
      </w:r>
    </w:p>
    <w:p w:rsidR="005D32CC" w:rsidRDefault="005D32CC" w:rsidP="005D32CC">
      <w:pPr>
        <w:pStyle w:val="ae"/>
        <w:rPr>
          <w:sz w:val="28"/>
          <w:szCs w:val="28"/>
        </w:rPr>
      </w:pPr>
      <w:r>
        <w:rPr>
          <w:sz w:val="28"/>
          <w:szCs w:val="28"/>
        </w:rPr>
        <w:t>Видно я плохой…(рыбак)».</w:t>
      </w:r>
    </w:p>
    <w:p w:rsidR="005D32CC" w:rsidRDefault="005D32CC" w:rsidP="005D32CC">
      <w:pPr>
        <w:pStyle w:val="ae"/>
        <w:rPr>
          <w:sz w:val="28"/>
          <w:szCs w:val="28"/>
        </w:rPr>
      </w:pPr>
      <w:r>
        <w:rPr>
          <w:sz w:val="28"/>
          <w:szCs w:val="28"/>
        </w:rPr>
        <w:t>От обиды чуть не плачет,</w:t>
      </w:r>
    </w:p>
    <w:p w:rsidR="005D32CC" w:rsidRDefault="005D32CC" w:rsidP="005D32CC">
      <w:pPr>
        <w:pStyle w:val="ae"/>
        <w:rPr>
          <w:sz w:val="28"/>
          <w:szCs w:val="28"/>
        </w:rPr>
      </w:pPr>
      <w:r>
        <w:rPr>
          <w:sz w:val="28"/>
          <w:szCs w:val="28"/>
        </w:rPr>
        <w:t>Но сидит весь день …(рыбачит).</w:t>
      </w:r>
    </w:p>
    <w:p w:rsidR="005D32CC" w:rsidRDefault="005D32CC" w:rsidP="005D32CC">
      <w:pPr>
        <w:pStyle w:val="ae"/>
        <w:rPr>
          <w:sz w:val="28"/>
          <w:szCs w:val="28"/>
        </w:rPr>
      </w:pPr>
      <w:r>
        <w:rPr>
          <w:sz w:val="28"/>
          <w:szCs w:val="28"/>
        </w:rPr>
        <w:t>Рыбаку ужасно жалко,</w:t>
      </w:r>
    </w:p>
    <w:p w:rsidR="005D32CC" w:rsidRDefault="005D32CC" w:rsidP="005D32CC">
      <w:pPr>
        <w:pStyle w:val="ae"/>
        <w:rPr>
          <w:sz w:val="28"/>
          <w:szCs w:val="28"/>
        </w:rPr>
      </w:pPr>
      <w:r>
        <w:rPr>
          <w:sz w:val="28"/>
          <w:szCs w:val="28"/>
        </w:rPr>
        <w:t>Что не удалась …(рыбалка).</w:t>
      </w:r>
    </w:p>
    <w:p w:rsidR="005D32CC" w:rsidRDefault="005D32CC" w:rsidP="005D32CC">
      <w:pPr>
        <w:spacing w:after="0" w:line="240" w:lineRule="auto"/>
        <w:rPr>
          <w:rFonts w:ascii="Times New Roman" w:hAnsi="Times New Roman" w:cs="Times New Roman"/>
          <w:sz w:val="28"/>
          <w:szCs w:val="28"/>
          <w:lang w:eastAsia="ru-RU"/>
        </w:rPr>
      </w:pPr>
    </w:p>
    <w:p w:rsidR="005D32CC" w:rsidRPr="00E02238" w:rsidRDefault="005D32CC" w:rsidP="005D32CC">
      <w:pPr>
        <w:spacing w:after="0" w:line="240" w:lineRule="auto"/>
        <w:rPr>
          <w:rFonts w:ascii="Times New Roman" w:hAnsi="Times New Roman" w:cs="Times New Roman"/>
          <w:b/>
          <w:sz w:val="28"/>
          <w:szCs w:val="28"/>
          <w:lang w:eastAsia="ru-RU"/>
        </w:rPr>
      </w:pPr>
      <w:r w:rsidRPr="00E02238">
        <w:rPr>
          <w:rFonts w:ascii="Times New Roman" w:hAnsi="Times New Roman" w:cs="Times New Roman"/>
          <w:b/>
          <w:sz w:val="28"/>
          <w:szCs w:val="28"/>
          <w:lang w:eastAsia="ru-RU"/>
        </w:rPr>
        <w:t>«Назови рыбку»</w:t>
      </w:r>
    </w:p>
    <w:p w:rsidR="005D32CC" w:rsidRPr="00E02238" w:rsidRDefault="005D32CC" w:rsidP="005D32CC">
      <w:pPr>
        <w:spacing w:after="0" w:line="240" w:lineRule="auto"/>
        <w:rPr>
          <w:rFonts w:ascii="Times New Roman" w:hAnsi="Times New Roman" w:cs="Times New Roman"/>
          <w:sz w:val="28"/>
          <w:szCs w:val="28"/>
          <w:lang w:eastAsia="ru-RU"/>
        </w:rPr>
      </w:pPr>
      <w:r w:rsidRPr="00E02238">
        <w:rPr>
          <w:rFonts w:ascii="Times New Roman" w:hAnsi="Times New Roman" w:cs="Times New Roman"/>
          <w:sz w:val="28"/>
          <w:szCs w:val="28"/>
          <w:lang w:eastAsia="ru-RU"/>
        </w:rPr>
        <w:t>Воспитатель. Странные рыбы на свете живут,</w:t>
      </w:r>
    </w:p>
    <w:p w:rsidR="005D32CC" w:rsidRPr="00E02238" w:rsidRDefault="005D32CC" w:rsidP="005D32CC">
      <w:pPr>
        <w:spacing w:after="0" w:line="240" w:lineRule="auto"/>
        <w:rPr>
          <w:rFonts w:ascii="Times New Roman" w:hAnsi="Times New Roman" w:cs="Times New Roman"/>
          <w:sz w:val="28"/>
          <w:szCs w:val="28"/>
          <w:lang w:eastAsia="ru-RU"/>
        </w:rPr>
      </w:pPr>
      <w:r w:rsidRPr="00E02238">
        <w:rPr>
          <w:rFonts w:ascii="Times New Roman" w:hAnsi="Times New Roman" w:cs="Times New Roman"/>
          <w:sz w:val="28"/>
          <w:szCs w:val="28"/>
          <w:lang w:eastAsia="ru-RU"/>
        </w:rPr>
        <w:t>Плавают так, как их с детства зовут.</w:t>
      </w:r>
    </w:p>
    <w:p w:rsidR="005D32CC" w:rsidRPr="00E02238" w:rsidRDefault="005D32CC" w:rsidP="005D32CC">
      <w:pPr>
        <w:spacing w:after="0" w:line="240" w:lineRule="auto"/>
        <w:rPr>
          <w:rFonts w:ascii="Times New Roman" w:hAnsi="Times New Roman" w:cs="Times New Roman"/>
          <w:sz w:val="28"/>
          <w:szCs w:val="28"/>
          <w:lang w:eastAsia="ru-RU"/>
        </w:rPr>
      </w:pPr>
      <w:r w:rsidRPr="00E02238">
        <w:rPr>
          <w:rFonts w:ascii="Times New Roman" w:hAnsi="Times New Roman" w:cs="Times New Roman"/>
          <w:sz w:val="28"/>
          <w:szCs w:val="28"/>
          <w:lang w:eastAsia="ru-RU"/>
        </w:rPr>
        <w:t>Те, кто назвал их, словами играли.</w:t>
      </w:r>
    </w:p>
    <w:p w:rsidR="005D32CC" w:rsidRPr="00E02238" w:rsidRDefault="005D32CC" w:rsidP="005D32CC">
      <w:pPr>
        <w:spacing w:after="0" w:line="240" w:lineRule="auto"/>
        <w:rPr>
          <w:rFonts w:ascii="Times New Roman" w:hAnsi="Times New Roman" w:cs="Times New Roman"/>
          <w:sz w:val="28"/>
          <w:szCs w:val="28"/>
          <w:lang w:eastAsia="ru-RU"/>
        </w:rPr>
      </w:pPr>
      <w:r w:rsidRPr="00E02238">
        <w:rPr>
          <w:rFonts w:ascii="Times New Roman" w:hAnsi="Times New Roman" w:cs="Times New Roman"/>
          <w:sz w:val="28"/>
          <w:szCs w:val="28"/>
          <w:lang w:eastAsia="ru-RU"/>
        </w:rPr>
        <w:t>Вы этих рыб не встречали?</w:t>
      </w:r>
    </w:p>
    <w:p w:rsidR="005D32CC" w:rsidRPr="00E02238" w:rsidRDefault="005D32CC" w:rsidP="005D32CC">
      <w:pPr>
        <w:spacing w:after="0" w:line="240" w:lineRule="auto"/>
        <w:rPr>
          <w:rFonts w:ascii="Times New Roman" w:hAnsi="Times New Roman" w:cs="Times New Roman"/>
          <w:sz w:val="28"/>
          <w:szCs w:val="28"/>
          <w:lang w:eastAsia="ru-RU"/>
        </w:rPr>
      </w:pPr>
      <w:r w:rsidRPr="00E02238">
        <w:rPr>
          <w:rFonts w:ascii="Times New Roman" w:hAnsi="Times New Roman" w:cs="Times New Roman"/>
          <w:sz w:val="28"/>
          <w:szCs w:val="28"/>
          <w:lang w:eastAsia="ru-RU"/>
        </w:rPr>
        <w:t xml:space="preserve">(Дети становятся в </w:t>
      </w:r>
      <w:proofErr w:type="gramStart"/>
      <w:r w:rsidRPr="00E02238">
        <w:rPr>
          <w:rFonts w:ascii="Times New Roman" w:hAnsi="Times New Roman" w:cs="Times New Roman"/>
          <w:sz w:val="28"/>
          <w:szCs w:val="28"/>
          <w:lang w:eastAsia="ru-RU"/>
        </w:rPr>
        <w:t>круг</w:t>
      </w:r>
      <w:proofErr w:type="gramEnd"/>
      <w:r w:rsidRPr="00E02238">
        <w:rPr>
          <w:rFonts w:ascii="Times New Roman" w:hAnsi="Times New Roman" w:cs="Times New Roman"/>
          <w:sz w:val="28"/>
          <w:szCs w:val="28"/>
          <w:lang w:eastAsia="ru-RU"/>
        </w:rPr>
        <w:t xml:space="preserve"> и воспитатель бросает мяч, дети называют рыб)</w:t>
      </w:r>
    </w:p>
    <w:p w:rsidR="005D32CC" w:rsidRDefault="005D32CC" w:rsidP="005D32CC">
      <w:pPr>
        <w:spacing w:after="0" w:line="240" w:lineRule="auto"/>
        <w:rPr>
          <w:rFonts w:ascii="Times New Roman" w:hAnsi="Times New Roman" w:cs="Times New Roman"/>
          <w:sz w:val="28"/>
          <w:szCs w:val="28"/>
          <w:lang w:eastAsia="ru-RU"/>
        </w:rPr>
      </w:pPr>
    </w:p>
    <w:p w:rsidR="005D32CC" w:rsidRPr="00E02238" w:rsidRDefault="005D32CC" w:rsidP="005D32CC">
      <w:pPr>
        <w:spacing w:after="0" w:line="240" w:lineRule="auto"/>
        <w:rPr>
          <w:rFonts w:ascii="Times New Roman" w:hAnsi="Times New Roman" w:cs="Times New Roman"/>
          <w:b/>
          <w:sz w:val="28"/>
          <w:szCs w:val="28"/>
          <w:lang w:eastAsia="ru-RU"/>
        </w:rPr>
      </w:pPr>
      <w:r w:rsidRPr="00E02238">
        <w:rPr>
          <w:rFonts w:ascii="Times New Roman" w:hAnsi="Times New Roman" w:cs="Times New Roman"/>
          <w:b/>
          <w:sz w:val="28"/>
          <w:szCs w:val="28"/>
          <w:lang w:eastAsia="ru-RU"/>
        </w:rPr>
        <w:t xml:space="preserve"> «Назови ласково» (игра с мячом)</w:t>
      </w:r>
    </w:p>
    <w:p w:rsidR="005D32CC" w:rsidRPr="00E02238" w:rsidRDefault="005D32CC" w:rsidP="005D32CC">
      <w:pPr>
        <w:spacing w:after="0" w:line="240" w:lineRule="auto"/>
        <w:rPr>
          <w:rFonts w:ascii="Times New Roman" w:hAnsi="Times New Roman" w:cs="Times New Roman"/>
          <w:sz w:val="28"/>
          <w:szCs w:val="28"/>
          <w:lang w:eastAsia="ru-RU"/>
        </w:rPr>
      </w:pPr>
      <w:r w:rsidRPr="00E02238">
        <w:rPr>
          <w:rFonts w:ascii="Times New Roman" w:hAnsi="Times New Roman" w:cs="Times New Roman"/>
          <w:sz w:val="28"/>
          <w:szCs w:val="28"/>
          <w:lang w:eastAsia="ru-RU"/>
        </w:rPr>
        <w:t>Нужно встать в круг. Воспитатель бросает мяч и называет рыбу, а дети должны ловить мяч и называть рыбу ласково.</w:t>
      </w:r>
    </w:p>
    <w:p w:rsidR="005D32CC" w:rsidRDefault="005D32CC" w:rsidP="005D32CC">
      <w:pPr>
        <w:spacing w:after="0" w:line="240" w:lineRule="auto"/>
        <w:rPr>
          <w:rFonts w:ascii="Times New Roman" w:hAnsi="Times New Roman" w:cs="Times New Roman"/>
          <w:sz w:val="28"/>
          <w:szCs w:val="28"/>
          <w:lang w:eastAsia="ru-RU"/>
        </w:rPr>
      </w:pPr>
    </w:p>
    <w:p w:rsidR="005D32CC" w:rsidRPr="00E02238" w:rsidRDefault="005D32CC" w:rsidP="005D32CC">
      <w:pPr>
        <w:spacing w:after="0" w:line="240" w:lineRule="auto"/>
        <w:rPr>
          <w:rFonts w:ascii="Times New Roman" w:hAnsi="Times New Roman" w:cs="Times New Roman"/>
          <w:b/>
          <w:sz w:val="28"/>
          <w:szCs w:val="28"/>
          <w:lang w:eastAsia="ru-RU"/>
        </w:rPr>
      </w:pPr>
      <w:r w:rsidRPr="00E02238">
        <w:rPr>
          <w:rFonts w:ascii="Times New Roman" w:hAnsi="Times New Roman" w:cs="Times New Roman"/>
          <w:b/>
          <w:sz w:val="28"/>
          <w:szCs w:val="28"/>
          <w:lang w:eastAsia="ru-RU"/>
        </w:rPr>
        <w:t>«Кого не стало?»</w:t>
      </w:r>
    </w:p>
    <w:p w:rsidR="005D32CC" w:rsidRPr="00E02238" w:rsidRDefault="005D32CC" w:rsidP="005D32CC">
      <w:pPr>
        <w:spacing w:after="0" w:line="240" w:lineRule="auto"/>
        <w:rPr>
          <w:rFonts w:ascii="Times New Roman" w:hAnsi="Times New Roman" w:cs="Times New Roman"/>
          <w:sz w:val="28"/>
          <w:szCs w:val="28"/>
          <w:lang w:eastAsia="ru-RU"/>
        </w:rPr>
      </w:pPr>
      <w:r w:rsidRPr="00E02238">
        <w:rPr>
          <w:rFonts w:ascii="Times New Roman" w:hAnsi="Times New Roman" w:cs="Times New Roman"/>
          <w:sz w:val="28"/>
          <w:szCs w:val="28"/>
          <w:lang w:eastAsia="ru-RU"/>
        </w:rPr>
        <w:t xml:space="preserve">Воспитатель: Рыбы очень любят играть в прятки. Нужно закрыть глазки, а потом открыть. Кого не стало? </w:t>
      </w:r>
    </w:p>
    <w:p w:rsidR="005D32CC" w:rsidRDefault="005D32CC" w:rsidP="005D32CC">
      <w:pPr>
        <w:spacing w:after="0" w:line="240" w:lineRule="auto"/>
        <w:rPr>
          <w:rFonts w:ascii="Times New Roman" w:hAnsi="Times New Roman" w:cs="Times New Roman"/>
          <w:sz w:val="28"/>
          <w:szCs w:val="28"/>
          <w:lang w:eastAsia="ru-RU"/>
        </w:rPr>
      </w:pPr>
    </w:p>
    <w:p w:rsidR="005D32CC" w:rsidRPr="00E02238" w:rsidRDefault="005D32CC" w:rsidP="005D32CC">
      <w:pPr>
        <w:spacing w:after="0" w:line="240" w:lineRule="auto"/>
        <w:rPr>
          <w:rFonts w:ascii="Times New Roman" w:hAnsi="Times New Roman" w:cs="Times New Roman"/>
          <w:b/>
          <w:sz w:val="28"/>
          <w:szCs w:val="28"/>
          <w:lang w:eastAsia="ru-RU"/>
        </w:rPr>
      </w:pPr>
      <w:r w:rsidRPr="00E02238">
        <w:rPr>
          <w:rFonts w:ascii="Times New Roman" w:hAnsi="Times New Roman" w:cs="Times New Roman"/>
          <w:b/>
          <w:sz w:val="28"/>
          <w:szCs w:val="28"/>
          <w:lang w:eastAsia="ru-RU"/>
        </w:rPr>
        <w:t>«Мой, моя»</w:t>
      </w:r>
    </w:p>
    <w:p w:rsidR="005D32CC" w:rsidRPr="00E02238" w:rsidRDefault="005D32CC" w:rsidP="005D32CC">
      <w:pPr>
        <w:spacing w:after="0" w:line="240" w:lineRule="auto"/>
        <w:rPr>
          <w:rFonts w:ascii="Times New Roman" w:hAnsi="Times New Roman" w:cs="Times New Roman"/>
          <w:sz w:val="28"/>
          <w:szCs w:val="28"/>
          <w:lang w:eastAsia="ru-RU"/>
        </w:rPr>
      </w:pPr>
      <w:r w:rsidRPr="00E02238">
        <w:rPr>
          <w:rFonts w:ascii="Times New Roman" w:hAnsi="Times New Roman" w:cs="Times New Roman"/>
          <w:sz w:val="28"/>
          <w:szCs w:val="28"/>
          <w:lang w:eastAsia="ru-RU"/>
        </w:rPr>
        <w:t xml:space="preserve">Как много рыб. Посмотрите внимательно и назовите только тех рыб, про которые можно сказать </w:t>
      </w:r>
      <w:proofErr w:type="gramStart"/>
      <w:r w:rsidRPr="00E02238">
        <w:rPr>
          <w:rFonts w:ascii="Times New Roman" w:hAnsi="Times New Roman" w:cs="Times New Roman"/>
          <w:sz w:val="28"/>
          <w:szCs w:val="28"/>
          <w:lang w:eastAsia="ru-RU"/>
        </w:rPr>
        <w:t>МОЙ</w:t>
      </w:r>
      <w:proofErr w:type="gramEnd"/>
      <w:r w:rsidRPr="00E02238">
        <w:rPr>
          <w:rFonts w:ascii="Times New Roman" w:hAnsi="Times New Roman" w:cs="Times New Roman"/>
          <w:sz w:val="28"/>
          <w:szCs w:val="28"/>
          <w:lang w:eastAsia="ru-RU"/>
        </w:rPr>
        <w:t>, а теперь назовите только тех рыб, про которые можно сказать МОЯ.</w:t>
      </w:r>
    </w:p>
    <w:p w:rsidR="005D32CC" w:rsidRPr="0037496A" w:rsidRDefault="005D32CC" w:rsidP="005D32CC">
      <w:pPr>
        <w:spacing w:after="0" w:line="240" w:lineRule="auto"/>
        <w:rPr>
          <w:rFonts w:ascii="Times New Roman" w:hAnsi="Times New Roman" w:cs="Times New Roman"/>
          <w:sz w:val="28"/>
          <w:szCs w:val="28"/>
          <w:lang w:eastAsia="ru-RU"/>
        </w:rPr>
      </w:pPr>
    </w:p>
    <w:p w:rsidR="005D32CC" w:rsidRPr="00E02238" w:rsidRDefault="005D32CC" w:rsidP="005D32CC">
      <w:pPr>
        <w:spacing w:after="0" w:line="240" w:lineRule="auto"/>
        <w:rPr>
          <w:rStyle w:val="c36"/>
          <w:rFonts w:ascii="Times New Roman" w:hAnsi="Times New Roman" w:cs="Times New Roman"/>
          <w:color w:val="444444"/>
          <w:sz w:val="18"/>
          <w:szCs w:val="18"/>
        </w:rPr>
      </w:pPr>
    </w:p>
    <w:p w:rsidR="005D32CC" w:rsidRPr="00E02238" w:rsidRDefault="005D32CC" w:rsidP="005D32CC">
      <w:pPr>
        <w:spacing w:after="0" w:line="240" w:lineRule="auto"/>
        <w:rPr>
          <w:rFonts w:ascii="Times New Roman" w:eastAsia="Times New Roman" w:hAnsi="Times New Roman" w:cs="Times New Roman"/>
          <w:color w:val="333333"/>
          <w:sz w:val="23"/>
          <w:szCs w:val="23"/>
          <w:lang w:eastAsia="ru-RU"/>
        </w:rPr>
      </w:pPr>
      <w:r w:rsidRPr="00E02238">
        <w:rPr>
          <w:rFonts w:ascii="Times New Roman" w:eastAsia="Times New Roman" w:hAnsi="Times New Roman" w:cs="Times New Roman"/>
          <w:b/>
          <w:bCs/>
          <w:iCs/>
          <w:color w:val="333333"/>
          <w:spacing w:val="1"/>
          <w:sz w:val="28"/>
          <w:szCs w:val="28"/>
          <w:lang w:eastAsia="ru-RU"/>
        </w:rPr>
        <w:t>Игра «Подбери признак»</w:t>
      </w:r>
    </w:p>
    <w:p w:rsidR="005D32CC" w:rsidRPr="00E02238" w:rsidRDefault="005D32CC" w:rsidP="005D32CC">
      <w:pPr>
        <w:spacing w:after="0" w:line="240" w:lineRule="auto"/>
        <w:rPr>
          <w:rFonts w:ascii="Times New Roman" w:eastAsia="Times New Roman" w:hAnsi="Times New Roman" w:cs="Times New Roman"/>
          <w:color w:val="333333"/>
          <w:sz w:val="23"/>
          <w:szCs w:val="23"/>
          <w:lang w:eastAsia="ru-RU"/>
        </w:rPr>
      </w:pPr>
      <w:r w:rsidRPr="00E02238">
        <w:rPr>
          <w:rFonts w:ascii="Times New Roman" w:eastAsia="Times New Roman" w:hAnsi="Times New Roman" w:cs="Times New Roman"/>
          <w:color w:val="333333"/>
          <w:spacing w:val="1"/>
          <w:sz w:val="28"/>
          <w:szCs w:val="28"/>
          <w:lang w:eastAsia="ru-RU"/>
        </w:rPr>
        <w:t>рыб</w:t>
      </w:r>
      <w:r w:rsidRPr="00E02238">
        <w:rPr>
          <w:rFonts w:ascii="Times New Roman" w:eastAsia="Times New Roman" w:hAnsi="Times New Roman" w:cs="Times New Roman"/>
          <w:color w:val="333333"/>
          <w:spacing w:val="1"/>
          <w:sz w:val="28"/>
          <w:szCs w:val="28"/>
          <w:lang w:eastAsia="ru-RU"/>
        </w:rPr>
        <w:softHyphen/>
      </w:r>
      <w:r w:rsidRPr="00E02238">
        <w:rPr>
          <w:rFonts w:ascii="Times New Roman" w:eastAsia="Times New Roman" w:hAnsi="Times New Roman" w:cs="Times New Roman"/>
          <w:color w:val="333333"/>
          <w:spacing w:val="8"/>
          <w:sz w:val="28"/>
          <w:szCs w:val="28"/>
          <w:lang w:eastAsia="ru-RU"/>
        </w:rPr>
        <w:t>ка (какая</w:t>
      </w:r>
      <w:proofErr w:type="gramStart"/>
      <w:r w:rsidRPr="00E02238">
        <w:rPr>
          <w:rFonts w:ascii="Times New Roman" w:eastAsia="Times New Roman" w:hAnsi="Times New Roman" w:cs="Times New Roman"/>
          <w:color w:val="333333"/>
          <w:spacing w:val="8"/>
          <w:sz w:val="28"/>
          <w:szCs w:val="28"/>
          <w:lang w:eastAsia="ru-RU"/>
        </w:rPr>
        <w:t>?) —</w:t>
      </w:r>
      <w:r w:rsidRPr="00E02238">
        <w:rPr>
          <w:rFonts w:ascii="Times New Roman" w:eastAsia="Times New Roman" w:hAnsi="Times New Roman" w:cs="Times New Roman"/>
          <w:color w:val="333333"/>
          <w:spacing w:val="23"/>
          <w:sz w:val="28"/>
          <w:szCs w:val="28"/>
          <w:lang w:eastAsia="ru-RU"/>
        </w:rPr>
        <w:t xml:space="preserve">.… </w:t>
      </w:r>
      <w:proofErr w:type="gramEnd"/>
    </w:p>
    <w:p w:rsidR="005D32CC" w:rsidRPr="00E02238" w:rsidRDefault="005D32CC" w:rsidP="005D32CC">
      <w:pPr>
        <w:spacing w:after="0" w:line="240" w:lineRule="auto"/>
        <w:rPr>
          <w:rFonts w:ascii="Times New Roman" w:eastAsia="Times New Roman" w:hAnsi="Times New Roman" w:cs="Times New Roman"/>
          <w:color w:val="333333"/>
          <w:sz w:val="23"/>
          <w:szCs w:val="23"/>
          <w:lang w:eastAsia="ru-RU"/>
        </w:rPr>
      </w:pPr>
      <w:r w:rsidRPr="00E02238">
        <w:rPr>
          <w:rFonts w:ascii="Times New Roman" w:eastAsia="Times New Roman" w:hAnsi="Times New Roman" w:cs="Times New Roman"/>
          <w:color w:val="333333"/>
          <w:spacing w:val="23"/>
          <w:sz w:val="28"/>
          <w:szCs w:val="28"/>
          <w:lang w:eastAsia="ru-RU"/>
        </w:rPr>
        <w:t>щука (какая?) - ….</w:t>
      </w:r>
    </w:p>
    <w:p w:rsidR="005D32CC" w:rsidRPr="00E02238" w:rsidRDefault="005D32CC" w:rsidP="005D32CC">
      <w:pPr>
        <w:spacing w:after="0" w:line="240" w:lineRule="auto"/>
        <w:rPr>
          <w:rFonts w:ascii="Times New Roman" w:eastAsia="Times New Roman" w:hAnsi="Times New Roman" w:cs="Times New Roman"/>
          <w:color w:val="333333"/>
          <w:sz w:val="23"/>
          <w:szCs w:val="23"/>
          <w:lang w:eastAsia="ru-RU"/>
        </w:rPr>
      </w:pPr>
      <w:r w:rsidRPr="00E02238">
        <w:rPr>
          <w:rFonts w:ascii="Times New Roman" w:eastAsia="Times New Roman" w:hAnsi="Times New Roman" w:cs="Times New Roman"/>
          <w:b/>
          <w:bCs/>
          <w:iCs/>
          <w:color w:val="333333"/>
          <w:spacing w:val="5"/>
          <w:sz w:val="28"/>
          <w:szCs w:val="28"/>
          <w:lang w:eastAsia="ru-RU"/>
        </w:rPr>
        <w:t>Задание 3. Объяснить ребенку, почему так говорят:</w:t>
      </w:r>
    </w:p>
    <w:p w:rsidR="005D32CC" w:rsidRPr="00E02238" w:rsidRDefault="005D32CC" w:rsidP="005D32CC">
      <w:pPr>
        <w:spacing w:after="0" w:line="240" w:lineRule="auto"/>
        <w:rPr>
          <w:rFonts w:ascii="Times New Roman" w:eastAsia="Times New Roman" w:hAnsi="Times New Roman" w:cs="Times New Roman"/>
          <w:color w:val="333333"/>
          <w:sz w:val="23"/>
          <w:szCs w:val="23"/>
          <w:lang w:eastAsia="ru-RU"/>
        </w:rPr>
      </w:pPr>
      <w:r w:rsidRPr="00E02238">
        <w:rPr>
          <w:rFonts w:ascii="Times New Roman" w:eastAsia="Times New Roman" w:hAnsi="Times New Roman" w:cs="Times New Roman"/>
          <w:color w:val="292929"/>
          <w:spacing w:val="5"/>
          <w:sz w:val="28"/>
          <w:szCs w:val="28"/>
          <w:lang w:eastAsia="ru-RU"/>
        </w:rPr>
        <w:t xml:space="preserve">«Молчит </w:t>
      </w:r>
      <w:r w:rsidRPr="00E02238">
        <w:rPr>
          <w:rFonts w:ascii="Times New Roman" w:eastAsia="Times New Roman" w:hAnsi="Times New Roman" w:cs="Times New Roman"/>
          <w:color w:val="333333"/>
          <w:spacing w:val="5"/>
          <w:sz w:val="28"/>
          <w:szCs w:val="28"/>
          <w:lang w:eastAsia="ru-RU"/>
        </w:rPr>
        <w:t>как рыба».</w:t>
      </w:r>
    </w:p>
    <w:p w:rsidR="005D32CC" w:rsidRPr="00E02238" w:rsidRDefault="005D32CC" w:rsidP="005D32CC">
      <w:pPr>
        <w:spacing w:after="0" w:line="240" w:lineRule="auto"/>
        <w:rPr>
          <w:rFonts w:ascii="Times New Roman" w:eastAsia="Times New Roman" w:hAnsi="Times New Roman" w:cs="Times New Roman"/>
          <w:color w:val="333333"/>
          <w:sz w:val="23"/>
          <w:szCs w:val="23"/>
          <w:lang w:eastAsia="ru-RU"/>
        </w:rPr>
      </w:pPr>
      <w:r w:rsidRPr="00E02238">
        <w:rPr>
          <w:rFonts w:ascii="Times New Roman" w:eastAsia="Times New Roman" w:hAnsi="Times New Roman" w:cs="Times New Roman"/>
          <w:b/>
          <w:bCs/>
          <w:iCs/>
          <w:color w:val="333333"/>
          <w:spacing w:val="8"/>
          <w:sz w:val="28"/>
          <w:szCs w:val="28"/>
          <w:lang w:eastAsia="ru-RU"/>
        </w:rPr>
        <w:t>Задание 4. Ответить на вопросы.</w:t>
      </w:r>
    </w:p>
    <w:p w:rsidR="005D32CC" w:rsidRPr="00E02238" w:rsidRDefault="005D32CC" w:rsidP="005D32CC">
      <w:pPr>
        <w:spacing w:after="0" w:line="240" w:lineRule="auto"/>
        <w:rPr>
          <w:rFonts w:ascii="Times New Roman" w:eastAsia="Times New Roman" w:hAnsi="Times New Roman" w:cs="Times New Roman"/>
          <w:color w:val="333333"/>
          <w:sz w:val="23"/>
          <w:szCs w:val="23"/>
          <w:lang w:eastAsia="ru-RU"/>
        </w:rPr>
      </w:pPr>
      <w:r w:rsidRPr="00E02238">
        <w:rPr>
          <w:rFonts w:ascii="Times New Roman" w:eastAsia="Times New Roman" w:hAnsi="Times New Roman" w:cs="Times New Roman"/>
          <w:color w:val="292929"/>
          <w:spacing w:val="10"/>
          <w:sz w:val="28"/>
          <w:szCs w:val="28"/>
          <w:lang w:eastAsia="ru-RU"/>
        </w:rPr>
        <w:t xml:space="preserve">Как </w:t>
      </w:r>
      <w:r w:rsidRPr="00E02238">
        <w:rPr>
          <w:rFonts w:ascii="Times New Roman" w:eastAsia="Times New Roman" w:hAnsi="Times New Roman" w:cs="Times New Roman"/>
          <w:color w:val="333333"/>
          <w:spacing w:val="10"/>
          <w:sz w:val="28"/>
          <w:szCs w:val="28"/>
          <w:lang w:eastAsia="ru-RU"/>
        </w:rPr>
        <w:t>называется суп из рыбы? (Уха)</w:t>
      </w:r>
    </w:p>
    <w:p w:rsidR="005D32CC" w:rsidRPr="00E02238" w:rsidRDefault="005D32CC" w:rsidP="005D32CC">
      <w:pPr>
        <w:spacing w:after="0" w:line="240" w:lineRule="auto"/>
        <w:rPr>
          <w:rFonts w:ascii="Times New Roman" w:eastAsia="Times New Roman" w:hAnsi="Times New Roman" w:cs="Times New Roman"/>
          <w:color w:val="333333"/>
          <w:sz w:val="23"/>
          <w:szCs w:val="23"/>
          <w:lang w:eastAsia="ru-RU"/>
        </w:rPr>
      </w:pPr>
      <w:r w:rsidRPr="00E02238">
        <w:rPr>
          <w:rFonts w:ascii="Times New Roman" w:eastAsia="Times New Roman" w:hAnsi="Times New Roman" w:cs="Times New Roman"/>
          <w:color w:val="292929"/>
          <w:spacing w:val="8"/>
          <w:sz w:val="28"/>
          <w:szCs w:val="28"/>
          <w:lang w:eastAsia="ru-RU"/>
        </w:rPr>
        <w:t xml:space="preserve">Чем </w:t>
      </w:r>
      <w:r w:rsidRPr="00E02238">
        <w:rPr>
          <w:rFonts w:ascii="Times New Roman" w:eastAsia="Times New Roman" w:hAnsi="Times New Roman" w:cs="Times New Roman"/>
          <w:color w:val="333333"/>
          <w:spacing w:val="8"/>
          <w:sz w:val="28"/>
          <w:szCs w:val="28"/>
          <w:lang w:eastAsia="ru-RU"/>
        </w:rPr>
        <w:t>ловят рыбу? (Удочкой, сетью, неводом)</w:t>
      </w:r>
    </w:p>
    <w:p w:rsidR="005D32CC" w:rsidRPr="00E02238" w:rsidRDefault="005D32CC" w:rsidP="005D32CC">
      <w:pPr>
        <w:spacing w:after="0" w:line="240" w:lineRule="auto"/>
        <w:rPr>
          <w:rFonts w:ascii="Times New Roman" w:eastAsia="Times New Roman" w:hAnsi="Times New Roman" w:cs="Times New Roman"/>
          <w:color w:val="333333"/>
          <w:sz w:val="23"/>
          <w:szCs w:val="23"/>
          <w:lang w:eastAsia="ru-RU"/>
        </w:rPr>
      </w:pPr>
      <w:r w:rsidRPr="00E02238">
        <w:rPr>
          <w:rFonts w:ascii="Times New Roman" w:eastAsia="Times New Roman" w:hAnsi="Times New Roman" w:cs="Times New Roman"/>
          <w:color w:val="292929"/>
          <w:spacing w:val="9"/>
          <w:sz w:val="28"/>
          <w:szCs w:val="28"/>
          <w:lang w:eastAsia="ru-RU"/>
        </w:rPr>
        <w:t xml:space="preserve">Кто </w:t>
      </w:r>
      <w:r w:rsidRPr="00E02238">
        <w:rPr>
          <w:rFonts w:ascii="Times New Roman" w:eastAsia="Times New Roman" w:hAnsi="Times New Roman" w:cs="Times New Roman"/>
          <w:color w:val="333333"/>
          <w:spacing w:val="9"/>
          <w:sz w:val="28"/>
          <w:szCs w:val="28"/>
          <w:lang w:eastAsia="ru-RU"/>
        </w:rPr>
        <w:t>такие мальки? (Рыбкины детки)</w:t>
      </w:r>
    </w:p>
    <w:p w:rsidR="005D32CC" w:rsidRPr="00E02238" w:rsidRDefault="005D32CC" w:rsidP="005D32CC">
      <w:pPr>
        <w:spacing w:after="0" w:line="240" w:lineRule="auto"/>
        <w:rPr>
          <w:rFonts w:ascii="Times New Roman" w:eastAsia="Times New Roman" w:hAnsi="Times New Roman" w:cs="Times New Roman"/>
          <w:color w:val="333333"/>
          <w:sz w:val="23"/>
          <w:szCs w:val="23"/>
          <w:lang w:eastAsia="ru-RU"/>
        </w:rPr>
      </w:pPr>
      <w:r w:rsidRPr="00E02238">
        <w:rPr>
          <w:rFonts w:ascii="Times New Roman" w:eastAsia="Times New Roman" w:hAnsi="Times New Roman" w:cs="Times New Roman"/>
          <w:b/>
          <w:bCs/>
          <w:iCs/>
          <w:color w:val="333333"/>
          <w:spacing w:val="9"/>
          <w:sz w:val="28"/>
          <w:szCs w:val="28"/>
          <w:lang w:eastAsia="ru-RU"/>
        </w:rPr>
        <w:t xml:space="preserve">Задание 5. </w:t>
      </w:r>
      <w:proofErr w:type="gramStart"/>
      <w:r w:rsidRPr="00E02238">
        <w:rPr>
          <w:rFonts w:ascii="Times New Roman" w:eastAsia="Times New Roman" w:hAnsi="Times New Roman" w:cs="Times New Roman"/>
          <w:b/>
          <w:bCs/>
          <w:iCs/>
          <w:color w:val="333333"/>
          <w:spacing w:val="9"/>
          <w:sz w:val="28"/>
          <w:szCs w:val="28"/>
          <w:lang w:eastAsia="ru-RU"/>
        </w:rPr>
        <w:t xml:space="preserve">Игра «Назови, чей плавник, чейхвост, чья голова, чье туловище». </w:t>
      </w:r>
      <w:proofErr w:type="gramEnd"/>
    </w:p>
    <w:p w:rsidR="005D32CC" w:rsidRPr="00E02238" w:rsidRDefault="005D32CC" w:rsidP="005D32CC">
      <w:pPr>
        <w:spacing w:after="0" w:line="240" w:lineRule="auto"/>
        <w:rPr>
          <w:rFonts w:ascii="Times New Roman" w:eastAsia="Times New Roman" w:hAnsi="Times New Roman" w:cs="Times New Roman"/>
          <w:color w:val="333333"/>
          <w:sz w:val="23"/>
          <w:szCs w:val="23"/>
          <w:lang w:eastAsia="ru-RU"/>
        </w:rPr>
      </w:pPr>
      <w:r w:rsidRPr="00E02238">
        <w:rPr>
          <w:rFonts w:ascii="Times New Roman" w:eastAsia="Times New Roman" w:hAnsi="Times New Roman" w:cs="Times New Roman"/>
          <w:color w:val="333333"/>
          <w:spacing w:val="1"/>
          <w:sz w:val="28"/>
          <w:szCs w:val="28"/>
          <w:lang w:eastAsia="ru-RU"/>
        </w:rPr>
        <w:t>У щуки (рыбы) голова — щучья</w:t>
      </w:r>
      <w:proofErr w:type="gramStart"/>
      <w:r w:rsidRPr="00E02238">
        <w:rPr>
          <w:rFonts w:ascii="Times New Roman" w:eastAsia="Times New Roman" w:hAnsi="Times New Roman" w:cs="Times New Roman"/>
          <w:color w:val="333333"/>
          <w:spacing w:val="1"/>
          <w:sz w:val="28"/>
          <w:szCs w:val="28"/>
          <w:lang w:eastAsia="ru-RU"/>
        </w:rPr>
        <w:t>,(</w:t>
      </w:r>
      <w:proofErr w:type="gramEnd"/>
      <w:r w:rsidRPr="00E02238">
        <w:rPr>
          <w:rFonts w:ascii="Times New Roman" w:eastAsia="Times New Roman" w:hAnsi="Times New Roman" w:cs="Times New Roman"/>
          <w:color w:val="333333"/>
          <w:spacing w:val="1"/>
          <w:sz w:val="28"/>
          <w:szCs w:val="28"/>
          <w:lang w:eastAsia="ru-RU"/>
        </w:rPr>
        <w:t xml:space="preserve">рыбья) </w:t>
      </w:r>
      <w:r w:rsidRPr="00E02238">
        <w:rPr>
          <w:rFonts w:ascii="Times New Roman" w:eastAsia="Times New Roman" w:hAnsi="Times New Roman" w:cs="Times New Roman"/>
          <w:color w:val="333333"/>
          <w:spacing w:val="11"/>
          <w:sz w:val="28"/>
          <w:szCs w:val="28"/>
          <w:lang w:eastAsia="ru-RU"/>
        </w:rPr>
        <w:t>хвост— щучий (рыбий)... , плавник — щучий,(рыбий), туловище —щучье (рыбье).</w:t>
      </w:r>
    </w:p>
    <w:p w:rsidR="005D32CC" w:rsidRPr="00E02238" w:rsidRDefault="005D32CC" w:rsidP="005D32CC">
      <w:pPr>
        <w:spacing w:after="0" w:line="240" w:lineRule="auto"/>
        <w:rPr>
          <w:rFonts w:ascii="Times New Roman" w:eastAsia="Times New Roman" w:hAnsi="Times New Roman" w:cs="Times New Roman"/>
          <w:color w:val="333333"/>
          <w:sz w:val="23"/>
          <w:szCs w:val="23"/>
          <w:lang w:eastAsia="ru-RU"/>
        </w:rPr>
      </w:pPr>
      <w:r w:rsidRPr="00E02238">
        <w:rPr>
          <w:rFonts w:ascii="Times New Roman" w:eastAsia="Times New Roman" w:hAnsi="Times New Roman" w:cs="Times New Roman"/>
          <w:b/>
          <w:bCs/>
          <w:iCs/>
          <w:color w:val="333333"/>
          <w:spacing w:val="-1"/>
          <w:sz w:val="28"/>
          <w:szCs w:val="28"/>
          <w:lang w:eastAsia="ru-RU"/>
        </w:rPr>
        <w:t>Задание 6.Игра</w:t>
      </w:r>
      <w:proofErr w:type="gramStart"/>
      <w:r w:rsidRPr="00E02238">
        <w:rPr>
          <w:rFonts w:ascii="Times New Roman" w:eastAsia="Times New Roman" w:hAnsi="Times New Roman" w:cs="Times New Roman"/>
          <w:b/>
          <w:bCs/>
          <w:iCs/>
          <w:color w:val="333333"/>
          <w:spacing w:val="-1"/>
          <w:sz w:val="28"/>
          <w:szCs w:val="28"/>
          <w:lang w:eastAsia="ru-RU"/>
        </w:rPr>
        <w:t>«С</w:t>
      </w:r>
      <w:proofErr w:type="gramEnd"/>
      <w:r w:rsidRPr="00E02238">
        <w:rPr>
          <w:rFonts w:ascii="Times New Roman" w:eastAsia="Times New Roman" w:hAnsi="Times New Roman" w:cs="Times New Roman"/>
          <w:b/>
          <w:bCs/>
          <w:iCs/>
          <w:color w:val="333333"/>
          <w:spacing w:val="-1"/>
          <w:sz w:val="28"/>
          <w:szCs w:val="28"/>
          <w:lang w:eastAsia="ru-RU"/>
        </w:rPr>
        <w:t>осчитай рыбок».</w:t>
      </w:r>
    </w:p>
    <w:p w:rsidR="005D32CC" w:rsidRPr="00E02238" w:rsidRDefault="005D32CC" w:rsidP="005D32CC">
      <w:pPr>
        <w:spacing w:after="0" w:line="240" w:lineRule="auto"/>
        <w:rPr>
          <w:rFonts w:ascii="Times New Roman" w:eastAsia="Times New Roman" w:hAnsi="Times New Roman" w:cs="Times New Roman"/>
          <w:color w:val="333333"/>
          <w:sz w:val="23"/>
          <w:szCs w:val="23"/>
          <w:lang w:eastAsia="ru-RU"/>
        </w:rPr>
      </w:pPr>
      <w:proofErr w:type="spellStart"/>
      <w:r w:rsidRPr="00E02238">
        <w:rPr>
          <w:rFonts w:ascii="Times New Roman" w:eastAsia="Times New Roman" w:hAnsi="Times New Roman" w:cs="Times New Roman"/>
          <w:color w:val="333333"/>
          <w:spacing w:val="-1"/>
          <w:sz w:val="28"/>
          <w:szCs w:val="28"/>
          <w:lang w:eastAsia="ru-RU"/>
        </w:rPr>
        <w:t>О</w:t>
      </w:r>
      <w:r w:rsidRPr="00E02238">
        <w:rPr>
          <w:rFonts w:ascii="Times New Roman" w:eastAsia="Times New Roman" w:hAnsi="Times New Roman" w:cs="Times New Roman"/>
          <w:color w:val="333333"/>
          <w:spacing w:val="9"/>
          <w:sz w:val="28"/>
          <w:szCs w:val="28"/>
          <w:lang w:eastAsia="ru-RU"/>
        </w:rPr>
        <w:t>дна</w:t>
      </w:r>
      <w:r w:rsidRPr="00E02238">
        <w:rPr>
          <w:rFonts w:ascii="Times New Roman" w:eastAsia="Times New Roman" w:hAnsi="Times New Roman" w:cs="Times New Roman"/>
          <w:color w:val="292929"/>
          <w:spacing w:val="9"/>
          <w:sz w:val="28"/>
          <w:szCs w:val="28"/>
          <w:lang w:eastAsia="ru-RU"/>
        </w:rPr>
        <w:t>рыбка</w:t>
      </w:r>
      <w:proofErr w:type="gramStart"/>
      <w:r w:rsidRPr="00E02238">
        <w:rPr>
          <w:rFonts w:ascii="Times New Roman" w:eastAsia="Times New Roman" w:hAnsi="Times New Roman" w:cs="Times New Roman"/>
          <w:color w:val="292929"/>
          <w:spacing w:val="9"/>
          <w:sz w:val="28"/>
          <w:szCs w:val="28"/>
          <w:lang w:eastAsia="ru-RU"/>
        </w:rPr>
        <w:t>,</w:t>
      </w:r>
      <w:r w:rsidRPr="00E02238">
        <w:rPr>
          <w:rFonts w:ascii="Times New Roman" w:eastAsia="Times New Roman" w:hAnsi="Times New Roman" w:cs="Times New Roman"/>
          <w:color w:val="333333"/>
          <w:spacing w:val="9"/>
          <w:sz w:val="28"/>
          <w:szCs w:val="28"/>
          <w:lang w:eastAsia="ru-RU"/>
        </w:rPr>
        <w:t>д</w:t>
      </w:r>
      <w:proofErr w:type="gramEnd"/>
      <w:r w:rsidRPr="00E02238">
        <w:rPr>
          <w:rFonts w:ascii="Times New Roman" w:eastAsia="Times New Roman" w:hAnsi="Times New Roman" w:cs="Times New Roman"/>
          <w:color w:val="333333"/>
          <w:spacing w:val="9"/>
          <w:sz w:val="28"/>
          <w:szCs w:val="28"/>
          <w:lang w:eastAsia="ru-RU"/>
        </w:rPr>
        <w:t>ве</w:t>
      </w:r>
      <w:proofErr w:type="spellEnd"/>
      <w:r w:rsidRPr="00E02238">
        <w:rPr>
          <w:rFonts w:ascii="Times New Roman" w:eastAsia="Times New Roman" w:hAnsi="Times New Roman" w:cs="Times New Roman"/>
          <w:color w:val="333333"/>
          <w:spacing w:val="9"/>
          <w:sz w:val="28"/>
          <w:szCs w:val="28"/>
          <w:lang w:eastAsia="ru-RU"/>
        </w:rPr>
        <w:t xml:space="preserve"> рыбки, три рыбки, четыре рыбки, пять рыбок (щука, карась, окунь, акула и т.п.).</w:t>
      </w:r>
    </w:p>
    <w:p w:rsidR="005D32CC" w:rsidRPr="00E02238" w:rsidRDefault="005D32CC" w:rsidP="005D32CC">
      <w:pPr>
        <w:spacing w:after="0" w:line="240" w:lineRule="auto"/>
        <w:rPr>
          <w:rFonts w:ascii="Times New Roman" w:eastAsia="Times New Roman" w:hAnsi="Times New Roman" w:cs="Times New Roman"/>
          <w:color w:val="333333"/>
          <w:sz w:val="23"/>
          <w:szCs w:val="23"/>
          <w:lang w:eastAsia="ru-RU"/>
        </w:rPr>
      </w:pPr>
      <w:r w:rsidRPr="00E02238">
        <w:rPr>
          <w:rFonts w:ascii="Times New Roman" w:eastAsia="Times New Roman" w:hAnsi="Times New Roman" w:cs="Times New Roman"/>
          <w:b/>
          <w:bCs/>
          <w:iCs/>
          <w:color w:val="333333"/>
          <w:spacing w:val="3"/>
          <w:sz w:val="28"/>
          <w:szCs w:val="28"/>
          <w:lang w:eastAsia="ru-RU"/>
        </w:rPr>
        <w:t>Задание 7. Игра «Выбери нужное дейст</w:t>
      </w:r>
      <w:r w:rsidRPr="00E02238">
        <w:rPr>
          <w:rFonts w:ascii="Times New Roman" w:eastAsia="Times New Roman" w:hAnsi="Times New Roman" w:cs="Times New Roman"/>
          <w:b/>
          <w:bCs/>
          <w:iCs/>
          <w:color w:val="333333"/>
          <w:spacing w:val="3"/>
          <w:sz w:val="28"/>
          <w:szCs w:val="28"/>
          <w:lang w:eastAsia="ru-RU"/>
        </w:rPr>
        <w:softHyphen/>
      </w:r>
      <w:r w:rsidRPr="00E02238">
        <w:rPr>
          <w:rFonts w:ascii="Times New Roman" w:eastAsia="Times New Roman" w:hAnsi="Times New Roman" w:cs="Times New Roman"/>
          <w:b/>
          <w:bCs/>
          <w:iCs/>
          <w:color w:val="333333"/>
          <w:spacing w:val="7"/>
          <w:sz w:val="28"/>
          <w:szCs w:val="28"/>
          <w:lang w:eastAsia="ru-RU"/>
        </w:rPr>
        <w:t>вие» (понимание значений глаголов с приставками).</w:t>
      </w:r>
    </w:p>
    <w:p w:rsidR="005D32CC" w:rsidRPr="00E02238" w:rsidRDefault="005D32CC" w:rsidP="005D32CC">
      <w:pPr>
        <w:spacing w:after="0" w:line="240" w:lineRule="auto"/>
        <w:rPr>
          <w:rFonts w:ascii="Times New Roman" w:eastAsia="Times New Roman" w:hAnsi="Times New Roman" w:cs="Times New Roman"/>
          <w:color w:val="333333"/>
          <w:sz w:val="23"/>
          <w:szCs w:val="23"/>
          <w:lang w:eastAsia="ru-RU"/>
        </w:rPr>
      </w:pPr>
      <w:r w:rsidRPr="00E02238">
        <w:rPr>
          <w:rFonts w:ascii="Times New Roman" w:eastAsia="Times New Roman" w:hAnsi="Times New Roman" w:cs="Times New Roman"/>
          <w:color w:val="333333"/>
          <w:spacing w:val="3"/>
          <w:sz w:val="28"/>
          <w:szCs w:val="28"/>
          <w:lang w:eastAsia="ru-RU"/>
        </w:rPr>
        <w:t>Рыбка к камню... (отплыла, подплыла). Рыбка от берега... (</w:t>
      </w:r>
      <w:r w:rsidRPr="00E02238">
        <w:rPr>
          <w:rFonts w:ascii="Times New Roman" w:eastAsia="Times New Roman" w:hAnsi="Times New Roman" w:cs="Times New Roman"/>
          <w:color w:val="333333"/>
          <w:spacing w:val="1"/>
          <w:sz w:val="28"/>
          <w:szCs w:val="28"/>
          <w:lang w:eastAsia="ru-RU"/>
        </w:rPr>
        <w:t>переплыла, отплыла)</w:t>
      </w:r>
      <w:proofErr w:type="gramStart"/>
      <w:r w:rsidRPr="00E02238">
        <w:rPr>
          <w:rFonts w:ascii="Times New Roman" w:eastAsia="Times New Roman" w:hAnsi="Times New Roman" w:cs="Times New Roman"/>
          <w:color w:val="333333"/>
          <w:spacing w:val="1"/>
          <w:sz w:val="28"/>
          <w:szCs w:val="28"/>
          <w:lang w:eastAsia="ru-RU"/>
        </w:rPr>
        <w:t>.Р</w:t>
      </w:r>
      <w:proofErr w:type="gramEnd"/>
      <w:r w:rsidRPr="00E02238">
        <w:rPr>
          <w:rFonts w:ascii="Times New Roman" w:eastAsia="Times New Roman" w:hAnsi="Times New Roman" w:cs="Times New Roman"/>
          <w:color w:val="333333"/>
          <w:spacing w:val="1"/>
          <w:sz w:val="28"/>
          <w:szCs w:val="28"/>
          <w:lang w:eastAsia="ru-RU"/>
        </w:rPr>
        <w:t>ыбка всю реку... (вплыла, переплыла).</w:t>
      </w:r>
    </w:p>
    <w:p w:rsidR="005D32CC" w:rsidRPr="00E02238" w:rsidRDefault="005D32CC" w:rsidP="005D32CC">
      <w:pPr>
        <w:spacing w:after="0" w:line="240" w:lineRule="auto"/>
        <w:rPr>
          <w:rFonts w:ascii="Times New Roman" w:eastAsia="Times New Roman" w:hAnsi="Times New Roman" w:cs="Times New Roman"/>
          <w:color w:val="333333"/>
          <w:sz w:val="23"/>
          <w:szCs w:val="23"/>
          <w:lang w:eastAsia="ru-RU"/>
        </w:rPr>
      </w:pPr>
      <w:r w:rsidRPr="00E02238">
        <w:rPr>
          <w:rFonts w:ascii="Times New Roman" w:eastAsia="Times New Roman" w:hAnsi="Times New Roman" w:cs="Times New Roman"/>
          <w:b/>
          <w:bCs/>
          <w:iCs/>
          <w:color w:val="333333"/>
          <w:spacing w:val="6"/>
          <w:sz w:val="28"/>
          <w:szCs w:val="28"/>
          <w:lang w:eastAsia="ru-RU"/>
        </w:rPr>
        <w:t>Задание 8. Выучить скороговорку и стихотворение.</w:t>
      </w:r>
    </w:p>
    <w:p w:rsidR="005D32CC" w:rsidRPr="00E02238" w:rsidRDefault="005D32CC" w:rsidP="005D32CC">
      <w:pPr>
        <w:spacing w:after="0" w:line="240" w:lineRule="auto"/>
        <w:rPr>
          <w:rFonts w:ascii="Times New Roman" w:eastAsia="Times New Roman" w:hAnsi="Times New Roman" w:cs="Times New Roman"/>
          <w:color w:val="333333"/>
          <w:sz w:val="23"/>
          <w:szCs w:val="23"/>
          <w:lang w:eastAsia="ru-RU"/>
        </w:rPr>
      </w:pPr>
      <w:r w:rsidRPr="00E02238">
        <w:rPr>
          <w:rFonts w:ascii="Times New Roman" w:eastAsia="Times New Roman" w:hAnsi="Times New Roman" w:cs="Times New Roman"/>
          <w:color w:val="333333"/>
          <w:sz w:val="28"/>
          <w:szCs w:val="28"/>
          <w:lang w:eastAsia="ru-RU"/>
        </w:rPr>
        <w:t xml:space="preserve">В банке — чистая вода, пустим рыбок мы туда. </w:t>
      </w:r>
    </w:p>
    <w:p w:rsidR="005D32CC" w:rsidRPr="00E02238" w:rsidRDefault="005D32CC" w:rsidP="005D32CC">
      <w:pPr>
        <w:spacing w:after="0" w:line="240" w:lineRule="auto"/>
        <w:rPr>
          <w:rFonts w:ascii="Times New Roman" w:eastAsia="Times New Roman" w:hAnsi="Times New Roman" w:cs="Times New Roman"/>
          <w:color w:val="333333"/>
          <w:sz w:val="23"/>
          <w:szCs w:val="23"/>
          <w:lang w:eastAsia="ru-RU"/>
        </w:rPr>
      </w:pPr>
      <w:r w:rsidRPr="00E02238">
        <w:rPr>
          <w:rFonts w:ascii="Times New Roman" w:eastAsia="Times New Roman" w:hAnsi="Times New Roman" w:cs="Times New Roman"/>
          <w:color w:val="333333"/>
          <w:spacing w:val="8"/>
          <w:sz w:val="28"/>
          <w:szCs w:val="28"/>
          <w:lang w:eastAsia="ru-RU"/>
        </w:rPr>
        <w:t xml:space="preserve">Будут рыбки там играть, плавать, </w:t>
      </w:r>
    </w:p>
    <w:p w:rsidR="005D32CC" w:rsidRDefault="005D32CC" w:rsidP="005D32CC">
      <w:pPr>
        <w:spacing w:after="0" w:line="240" w:lineRule="auto"/>
        <w:jc w:val="center"/>
        <w:rPr>
          <w:rFonts w:ascii="Times New Roman" w:eastAsia="Times New Roman" w:hAnsi="Times New Roman" w:cs="Times New Roman"/>
          <w:color w:val="333333"/>
          <w:spacing w:val="7"/>
          <w:sz w:val="28"/>
          <w:szCs w:val="28"/>
          <w:lang w:eastAsia="ru-RU"/>
        </w:rPr>
      </w:pPr>
      <w:r w:rsidRPr="00E02238">
        <w:rPr>
          <w:rFonts w:ascii="Times New Roman" w:eastAsia="Times New Roman" w:hAnsi="Times New Roman" w:cs="Times New Roman"/>
          <w:color w:val="333333"/>
          <w:spacing w:val="7"/>
          <w:sz w:val="28"/>
          <w:szCs w:val="28"/>
          <w:lang w:eastAsia="ru-RU"/>
        </w:rPr>
        <w:lastRenderedPageBreak/>
        <w:t>Хвостиком вилять, крошки хлеба подбирать.</w:t>
      </w:r>
    </w:p>
    <w:p w:rsidR="005D32CC" w:rsidRDefault="005D32CC" w:rsidP="005D32CC">
      <w:pPr>
        <w:spacing w:after="0" w:line="240" w:lineRule="auto"/>
        <w:jc w:val="center"/>
        <w:rPr>
          <w:rFonts w:ascii="Times New Roman" w:eastAsia="Times New Roman" w:hAnsi="Times New Roman" w:cs="Times New Roman"/>
          <w:color w:val="333333"/>
          <w:spacing w:val="7"/>
          <w:sz w:val="28"/>
          <w:szCs w:val="28"/>
          <w:lang w:eastAsia="ru-RU"/>
        </w:rPr>
      </w:pPr>
    </w:p>
    <w:p w:rsidR="005D32CC" w:rsidRPr="005507F3" w:rsidRDefault="005D32CC" w:rsidP="005D32CC">
      <w:pPr>
        <w:spacing w:after="0" w:line="240" w:lineRule="auto"/>
        <w:jc w:val="center"/>
        <w:rPr>
          <w:rFonts w:ascii="Times New Roman" w:eastAsia="Times New Roman" w:hAnsi="Times New Roman" w:cs="Times New Roman"/>
          <w:b/>
          <w:bCs/>
          <w:color w:val="1A1A1A" w:themeColor="background1" w:themeShade="1A"/>
          <w:sz w:val="28"/>
          <w:szCs w:val="28"/>
          <w:u w:val="single"/>
          <w:lang w:eastAsia="ru-RU"/>
        </w:rPr>
      </w:pPr>
      <w:r w:rsidRPr="005507F3">
        <w:rPr>
          <w:rFonts w:ascii="Times New Roman" w:eastAsia="Times New Roman" w:hAnsi="Times New Roman" w:cs="Times New Roman"/>
          <w:b/>
          <w:bCs/>
          <w:color w:val="1A1A1A" w:themeColor="background1" w:themeShade="1A"/>
          <w:sz w:val="28"/>
          <w:szCs w:val="28"/>
          <w:u w:val="single"/>
          <w:lang w:eastAsia="ru-RU"/>
        </w:rPr>
        <w:t>Подвижные игры:</w:t>
      </w: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r w:rsidRPr="00417419">
        <w:rPr>
          <w:rFonts w:ascii="Times New Roman" w:eastAsia="Times New Roman" w:hAnsi="Times New Roman" w:cs="Times New Roman"/>
          <w:sz w:val="24"/>
          <w:szCs w:val="24"/>
          <w:lang w:eastAsia="ru-RU"/>
        </w:rPr>
        <w:br/>
      </w:r>
      <w:r w:rsidRPr="005507F3">
        <w:rPr>
          <w:rFonts w:ascii="Times New Roman" w:eastAsia="Times New Roman" w:hAnsi="Times New Roman" w:cs="Times New Roman"/>
          <w:b/>
          <w:bCs/>
          <w:color w:val="1A1A1A" w:themeColor="background1" w:themeShade="1A"/>
          <w:sz w:val="28"/>
          <w:szCs w:val="28"/>
          <w:lang w:eastAsia="ru-RU"/>
        </w:rPr>
        <w:t xml:space="preserve">«Море волнуется» </w:t>
      </w:r>
      <w:r w:rsidRPr="00417419">
        <w:rPr>
          <w:rFonts w:ascii="Times New Roman" w:eastAsia="Times New Roman" w:hAnsi="Times New Roman" w:cs="Times New Roman"/>
          <w:color w:val="1A1A1A" w:themeColor="background1" w:themeShade="1A"/>
          <w:sz w:val="28"/>
          <w:szCs w:val="28"/>
          <w:lang w:eastAsia="ru-RU"/>
        </w:rPr>
        <w:br/>
        <w:t>Цель: развивать фантазию, художественный вкус в придумывании морских фигур.</w:t>
      </w:r>
      <w:r w:rsidRPr="00417419">
        <w:rPr>
          <w:rFonts w:ascii="Times New Roman" w:eastAsia="Times New Roman" w:hAnsi="Times New Roman" w:cs="Times New Roman"/>
          <w:color w:val="1A1A1A" w:themeColor="background1" w:themeShade="1A"/>
          <w:sz w:val="28"/>
          <w:szCs w:val="28"/>
          <w:lang w:eastAsia="ru-RU"/>
        </w:rPr>
        <w:br/>
        <w:t>Ход игры: Ведущий отворачивается от остальных участников и говорит:</w:t>
      </w:r>
      <w:r w:rsidRPr="00417419">
        <w:rPr>
          <w:rFonts w:ascii="Times New Roman" w:eastAsia="Times New Roman" w:hAnsi="Times New Roman" w:cs="Times New Roman"/>
          <w:color w:val="1A1A1A" w:themeColor="background1" w:themeShade="1A"/>
          <w:sz w:val="28"/>
          <w:szCs w:val="28"/>
          <w:lang w:eastAsia="ru-RU"/>
        </w:rPr>
        <w:br/>
        <w:t>- Море волнуется раз, море волнуется два, море волнуется три, морская фигура на месте замри!</w:t>
      </w:r>
      <w:r w:rsidRPr="00417419">
        <w:rPr>
          <w:rFonts w:ascii="Times New Roman" w:eastAsia="Times New Roman" w:hAnsi="Times New Roman" w:cs="Times New Roman"/>
          <w:color w:val="1A1A1A" w:themeColor="background1" w:themeShade="1A"/>
          <w:sz w:val="28"/>
          <w:szCs w:val="28"/>
          <w:lang w:eastAsia="ru-RU"/>
        </w:rPr>
        <w:br/>
        <w:t>В этот момент игроки должны замереть в той позе, в которой оказались. Кто первый из них пошевелится, тот становится на место ведущего или отдает фант.</w:t>
      </w: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r w:rsidRPr="00417419">
        <w:rPr>
          <w:rFonts w:ascii="Times New Roman" w:eastAsia="Times New Roman" w:hAnsi="Times New Roman" w:cs="Times New Roman"/>
          <w:color w:val="1A1A1A" w:themeColor="background1" w:themeShade="1A"/>
          <w:sz w:val="28"/>
          <w:szCs w:val="28"/>
          <w:lang w:eastAsia="ru-RU"/>
        </w:rPr>
        <w:br/>
      </w:r>
      <w:r w:rsidRPr="005507F3">
        <w:rPr>
          <w:rFonts w:ascii="Times New Roman" w:eastAsia="Times New Roman" w:hAnsi="Times New Roman" w:cs="Times New Roman"/>
          <w:b/>
          <w:bCs/>
          <w:color w:val="1A1A1A" w:themeColor="background1" w:themeShade="1A"/>
          <w:sz w:val="28"/>
          <w:szCs w:val="28"/>
          <w:lang w:eastAsia="ru-RU"/>
        </w:rPr>
        <w:t>«Водяной»</w:t>
      </w:r>
      <w:r w:rsidRPr="00417419">
        <w:rPr>
          <w:rFonts w:ascii="Times New Roman" w:eastAsia="Times New Roman" w:hAnsi="Times New Roman" w:cs="Times New Roman"/>
          <w:color w:val="1A1A1A" w:themeColor="background1" w:themeShade="1A"/>
          <w:sz w:val="28"/>
          <w:szCs w:val="28"/>
          <w:lang w:eastAsia="ru-RU"/>
        </w:rPr>
        <w:br/>
        <w:t>Цель: развивать умение с закрытыми глазами угадывать своего товарища.</w:t>
      </w:r>
      <w:r w:rsidRPr="00417419">
        <w:rPr>
          <w:rFonts w:ascii="Times New Roman" w:eastAsia="Times New Roman" w:hAnsi="Times New Roman" w:cs="Times New Roman"/>
          <w:color w:val="1A1A1A" w:themeColor="background1" w:themeShade="1A"/>
          <w:sz w:val="28"/>
          <w:szCs w:val="28"/>
          <w:lang w:eastAsia="ru-RU"/>
        </w:rPr>
        <w:br/>
        <w:t xml:space="preserve">Ход игры: дети стоят в кругу, а ведущий - в центре с завязанными глазами должен </w:t>
      </w:r>
      <w:proofErr w:type="gramStart"/>
      <w:r w:rsidRPr="00417419">
        <w:rPr>
          <w:rFonts w:ascii="Times New Roman" w:eastAsia="Times New Roman" w:hAnsi="Times New Roman" w:cs="Times New Roman"/>
          <w:color w:val="1A1A1A" w:themeColor="background1" w:themeShade="1A"/>
          <w:sz w:val="28"/>
          <w:szCs w:val="28"/>
          <w:lang w:eastAsia="ru-RU"/>
        </w:rPr>
        <w:t>определить</w:t>
      </w:r>
      <w:proofErr w:type="gramEnd"/>
      <w:r w:rsidRPr="00417419">
        <w:rPr>
          <w:rFonts w:ascii="Times New Roman" w:eastAsia="Times New Roman" w:hAnsi="Times New Roman" w:cs="Times New Roman"/>
          <w:color w:val="1A1A1A" w:themeColor="background1" w:themeShade="1A"/>
          <w:sz w:val="28"/>
          <w:szCs w:val="28"/>
          <w:lang w:eastAsia="ru-RU"/>
        </w:rPr>
        <w:t xml:space="preserve"> кто перед ним стоит.</w:t>
      </w: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r w:rsidRPr="00417419">
        <w:rPr>
          <w:rFonts w:ascii="Times New Roman" w:eastAsia="Times New Roman" w:hAnsi="Times New Roman" w:cs="Times New Roman"/>
          <w:color w:val="1A1A1A" w:themeColor="background1" w:themeShade="1A"/>
          <w:sz w:val="28"/>
          <w:szCs w:val="28"/>
          <w:lang w:eastAsia="ru-RU"/>
        </w:rPr>
        <w:br/>
      </w:r>
      <w:r w:rsidRPr="005507F3">
        <w:rPr>
          <w:rFonts w:ascii="Times New Roman" w:eastAsia="Times New Roman" w:hAnsi="Times New Roman" w:cs="Times New Roman"/>
          <w:b/>
          <w:bCs/>
          <w:color w:val="1A1A1A" w:themeColor="background1" w:themeShade="1A"/>
          <w:sz w:val="28"/>
          <w:szCs w:val="28"/>
          <w:lang w:eastAsia="ru-RU"/>
        </w:rPr>
        <w:t>«Рыбак и рыбки»</w:t>
      </w:r>
      <w:r w:rsidRPr="00417419">
        <w:rPr>
          <w:rFonts w:ascii="Times New Roman" w:eastAsia="Times New Roman" w:hAnsi="Times New Roman" w:cs="Times New Roman"/>
          <w:color w:val="1A1A1A" w:themeColor="background1" w:themeShade="1A"/>
          <w:sz w:val="28"/>
          <w:szCs w:val="28"/>
          <w:lang w:eastAsia="ru-RU"/>
        </w:rPr>
        <w:br/>
        <w:t>Цель: совершенствовать прыжки через скакалку, развивать ловкость и выносливость.</w:t>
      </w:r>
      <w:r w:rsidRPr="00417419">
        <w:rPr>
          <w:rFonts w:ascii="Times New Roman" w:eastAsia="Times New Roman" w:hAnsi="Times New Roman" w:cs="Times New Roman"/>
          <w:color w:val="1A1A1A" w:themeColor="background1" w:themeShade="1A"/>
          <w:sz w:val="28"/>
          <w:szCs w:val="28"/>
          <w:lang w:eastAsia="ru-RU"/>
        </w:rPr>
        <w:br/>
        <w:t xml:space="preserve">Ход игры: водящий становится в центр круга, образованного остальными участниками. «Рыбак» вращает скакалку так, чтобы она скользила по земле и описывала круги под ногами играющих. Участники-«рыбки» должны перепрыгивать через скакалку, чтобы не «попасться на удочку». Попавшаяся «рыбка» становится «рыбаком». </w:t>
      </w: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r w:rsidRPr="00417419">
        <w:rPr>
          <w:rFonts w:ascii="Times New Roman" w:eastAsia="Times New Roman" w:hAnsi="Times New Roman" w:cs="Times New Roman"/>
          <w:color w:val="1A1A1A" w:themeColor="background1" w:themeShade="1A"/>
          <w:sz w:val="28"/>
          <w:szCs w:val="28"/>
          <w:lang w:eastAsia="ru-RU"/>
        </w:rPr>
        <w:br/>
      </w:r>
      <w:r w:rsidRPr="005507F3">
        <w:rPr>
          <w:rFonts w:ascii="Times New Roman" w:eastAsia="Times New Roman" w:hAnsi="Times New Roman" w:cs="Times New Roman"/>
          <w:b/>
          <w:bCs/>
          <w:color w:val="1A1A1A" w:themeColor="background1" w:themeShade="1A"/>
          <w:sz w:val="28"/>
          <w:szCs w:val="28"/>
          <w:lang w:eastAsia="ru-RU"/>
        </w:rPr>
        <w:t>«Водолаз»</w:t>
      </w:r>
      <w:r w:rsidRPr="00417419">
        <w:rPr>
          <w:rFonts w:ascii="Times New Roman" w:eastAsia="Times New Roman" w:hAnsi="Times New Roman" w:cs="Times New Roman"/>
          <w:color w:val="1A1A1A" w:themeColor="background1" w:themeShade="1A"/>
          <w:sz w:val="28"/>
          <w:szCs w:val="28"/>
          <w:lang w:eastAsia="ru-RU"/>
        </w:rPr>
        <w:br/>
        <w:t xml:space="preserve">Цель: закрепить название морских обитателей, учиться передавать движениями их внешний вид и способы передвижения. </w:t>
      </w:r>
      <w:r w:rsidRPr="00417419">
        <w:rPr>
          <w:rFonts w:ascii="Times New Roman" w:eastAsia="Times New Roman" w:hAnsi="Times New Roman" w:cs="Times New Roman"/>
          <w:color w:val="1A1A1A" w:themeColor="background1" w:themeShade="1A"/>
          <w:sz w:val="28"/>
          <w:szCs w:val="28"/>
          <w:lang w:eastAsia="ru-RU"/>
        </w:rPr>
        <w:br/>
        <w:t>Ход игры: ведущий загадывает морское животное, а игроки должны изобразить его. Кто интереснее изобразит становиться ведущим.</w:t>
      </w: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5D32CC" w:rsidRDefault="005D32CC" w:rsidP="005D32CC">
      <w:pPr>
        <w:spacing w:after="0" w:line="240" w:lineRule="auto"/>
        <w:rPr>
          <w:rStyle w:val="c1"/>
          <w:rFonts w:ascii="Times New Roman" w:hAnsi="Times New Roman" w:cs="Times New Roman"/>
          <w:b/>
          <w:sz w:val="28"/>
          <w:szCs w:val="28"/>
        </w:rPr>
      </w:pPr>
      <w:r w:rsidRPr="000168F7">
        <w:rPr>
          <w:rStyle w:val="c1"/>
          <w:rFonts w:ascii="Times New Roman" w:hAnsi="Times New Roman" w:cs="Times New Roman"/>
          <w:b/>
          <w:sz w:val="28"/>
          <w:szCs w:val="28"/>
        </w:rPr>
        <w:t>«Караси и щука».</w:t>
      </w:r>
    </w:p>
    <w:p w:rsidR="005D32CC" w:rsidRPr="000168F7" w:rsidRDefault="005D32CC" w:rsidP="005D32CC">
      <w:pPr>
        <w:spacing w:after="0" w:line="240" w:lineRule="auto"/>
        <w:rPr>
          <w:rFonts w:ascii="Times New Roman" w:hAnsi="Times New Roman" w:cs="Times New Roman"/>
          <w:b/>
          <w:sz w:val="28"/>
          <w:szCs w:val="28"/>
        </w:rPr>
      </w:pPr>
      <w:r w:rsidRPr="00417419">
        <w:rPr>
          <w:rFonts w:ascii="Times New Roman" w:eastAsia="Times New Roman" w:hAnsi="Times New Roman" w:cs="Times New Roman"/>
          <w:color w:val="1A1A1A" w:themeColor="background1" w:themeShade="1A"/>
          <w:sz w:val="28"/>
          <w:szCs w:val="28"/>
          <w:lang w:eastAsia="ru-RU"/>
        </w:rPr>
        <w:t xml:space="preserve">Цель: закрепить название морских обитателей, учиться передавать движениями их внешний вид и способы передвижения. </w:t>
      </w:r>
    </w:p>
    <w:p w:rsidR="005D32CC" w:rsidRDefault="005D32CC" w:rsidP="005D32CC">
      <w:pPr>
        <w:spacing w:after="0" w:line="240" w:lineRule="auto"/>
        <w:rPr>
          <w:rFonts w:ascii="Times New Roman" w:hAnsi="Times New Roman" w:cs="Times New Roman"/>
          <w:sz w:val="28"/>
          <w:szCs w:val="28"/>
        </w:rPr>
      </w:pPr>
      <w:r w:rsidRPr="00277FF2">
        <w:rPr>
          <w:rStyle w:val="c13"/>
          <w:rFonts w:ascii="Times New Roman" w:hAnsi="Times New Roman" w:cs="Times New Roman"/>
          <w:sz w:val="28"/>
          <w:szCs w:val="28"/>
        </w:rPr>
        <w:t xml:space="preserve">Один ребенок выбирается щукой, остальные играющие распределяются на две группы. Одна группа образует круг – это камешки, другая группа – караси, которые попадают внутрь круга. Щука находится за пределами круга. По сигналу воспитателя: «Щука! » - она быстро вбегает в круг, стараясь поймать карасей. Караси спешат поскорее занять место за кем-то из </w:t>
      </w:r>
      <w:proofErr w:type="gramStart"/>
      <w:r w:rsidRPr="00277FF2">
        <w:rPr>
          <w:rStyle w:val="c13"/>
          <w:rFonts w:ascii="Times New Roman" w:hAnsi="Times New Roman" w:cs="Times New Roman"/>
          <w:sz w:val="28"/>
          <w:szCs w:val="28"/>
        </w:rPr>
        <w:t>играющих</w:t>
      </w:r>
      <w:proofErr w:type="gramEnd"/>
      <w:r w:rsidRPr="00277FF2">
        <w:rPr>
          <w:rStyle w:val="c13"/>
          <w:rFonts w:ascii="Times New Roman" w:hAnsi="Times New Roman" w:cs="Times New Roman"/>
          <w:sz w:val="28"/>
          <w:szCs w:val="28"/>
        </w:rPr>
        <w:t xml:space="preserve"> и присесть, спрятаться за камешки. Пойманные щукой караси уходят за круг и подсчитываются. Игра повторяется с новой щукой. По окончании игры воспитатель отмечает самых ловких водящих.</w:t>
      </w:r>
    </w:p>
    <w:p w:rsidR="005D32CC" w:rsidRPr="000168F7" w:rsidRDefault="005D32CC" w:rsidP="005D32CC">
      <w:pPr>
        <w:spacing w:after="0" w:line="240" w:lineRule="auto"/>
        <w:rPr>
          <w:rFonts w:ascii="Times New Roman" w:hAnsi="Times New Roman" w:cs="Times New Roman"/>
          <w:sz w:val="28"/>
          <w:szCs w:val="28"/>
        </w:rPr>
      </w:pPr>
    </w:p>
    <w:p w:rsidR="005D32CC" w:rsidRPr="000168F7" w:rsidRDefault="005D32CC" w:rsidP="005D32CC">
      <w:pPr>
        <w:spacing w:after="0" w:line="240" w:lineRule="auto"/>
        <w:rPr>
          <w:rStyle w:val="c1"/>
          <w:rFonts w:ascii="Times New Roman" w:hAnsi="Times New Roman" w:cs="Times New Roman"/>
          <w:b/>
          <w:sz w:val="28"/>
          <w:szCs w:val="28"/>
        </w:rPr>
      </w:pPr>
      <w:r w:rsidRPr="000168F7">
        <w:rPr>
          <w:rStyle w:val="c1"/>
          <w:rFonts w:ascii="Times New Roman" w:hAnsi="Times New Roman" w:cs="Times New Roman"/>
          <w:b/>
          <w:sz w:val="28"/>
          <w:szCs w:val="28"/>
        </w:rPr>
        <w:t>«Удочка».</w:t>
      </w:r>
    </w:p>
    <w:p w:rsidR="005D32CC" w:rsidRPr="000168F7" w:rsidRDefault="005D32CC" w:rsidP="005D32CC">
      <w:pPr>
        <w:spacing w:after="0" w:line="240" w:lineRule="auto"/>
        <w:rPr>
          <w:rFonts w:ascii="Times New Roman" w:hAnsi="Times New Roman" w:cs="Times New Roman"/>
          <w:sz w:val="28"/>
          <w:szCs w:val="28"/>
        </w:rPr>
      </w:pPr>
      <w:r w:rsidRPr="000168F7">
        <w:rPr>
          <w:rFonts w:ascii="Times New Roman" w:eastAsia="Times New Roman" w:hAnsi="Times New Roman" w:cs="Times New Roman"/>
          <w:sz w:val="28"/>
          <w:szCs w:val="28"/>
          <w:lang w:eastAsia="ru-RU"/>
        </w:rPr>
        <w:t>Цель: совершенствовать прыжки через</w:t>
      </w:r>
      <w:r w:rsidRPr="000168F7">
        <w:rPr>
          <w:rFonts w:ascii="Times New Roman" w:hAnsi="Times New Roman" w:cs="Times New Roman"/>
          <w:sz w:val="28"/>
          <w:szCs w:val="28"/>
        </w:rPr>
        <w:t xml:space="preserve"> веревку</w:t>
      </w:r>
      <w:r w:rsidRPr="000168F7">
        <w:rPr>
          <w:rFonts w:ascii="Times New Roman" w:eastAsia="Times New Roman" w:hAnsi="Times New Roman" w:cs="Times New Roman"/>
          <w:sz w:val="28"/>
          <w:szCs w:val="28"/>
          <w:lang w:eastAsia="ru-RU"/>
        </w:rPr>
        <w:t>, развивать ловкость и выносливость.</w:t>
      </w:r>
      <w:r w:rsidRPr="000168F7">
        <w:rPr>
          <w:rFonts w:ascii="Times New Roman" w:eastAsia="Times New Roman" w:hAnsi="Times New Roman" w:cs="Times New Roman"/>
          <w:sz w:val="28"/>
          <w:szCs w:val="28"/>
          <w:lang w:eastAsia="ru-RU"/>
        </w:rPr>
        <w:br/>
      </w:r>
      <w:r w:rsidRPr="000168F7">
        <w:rPr>
          <w:rStyle w:val="c13"/>
          <w:rFonts w:ascii="Times New Roman" w:hAnsi="Times New Roman" w:cs="Times New Roman"/>
          <w:sz w:val="28"/>
          <w:szCs w:val="28"/>
        </w:rPr>
        <w:t xml:space="preserve">Дети стоят в кругу. В центре круга воспитатель держит в руках веревку, на конце которой привязан мешочек с песком. </w:t>
      </w:r>
      <w:proofErr w:type="gramStart"/>
      <w:r w:rsidRPr="000168F7">
        <w:rPr>
          <w:rStyle w:val="c13"/>
          <w:rFonts w:ascii="Times New Roman" w:hAnsi="Times New Roman" w:cs="Times New Roman"/>
          <w:sz w:val="28"/>
          <w:szCs w:val="28"/>
        </w:rPr>
        <w:t>Педагог вращает мешочек на веревке по кругу над самой землей (полом, а дети подпрыгивают, стараясь, чтобы мешочек не задел их ног.</w:t>
      </w:r>
      <w:proofErr w:type="gramEnd"/>
      <w:r w:rsidRPr="000168F7">
        <w:rPr>
          <w:rStyle w:val="c13"/>
          <w:rFonts w:ascii="Times New Roman" w:hAnsi="Times New Roman" w:cs="Times New Roman"/>
          <w:sz w:val="28"/>
          <w:szCs w:val="28"/>
        </w:rPr>
        <w:t xml:space="preserve"> Предварительно воспитатель показывает детям, как следует подпрыгивать: энергично оттолкнуться от пола и подобрать ноги под себя. Воспитатель вращает мешочек в обе стороны попеременно.</w:t>
      </w:r>
    </w:p>
    <w:p w:rsidR="005D32CC" w:rsidRDefault="005D32CC" w:rsidP="005D32CC">
      <w:pPr>
        <w:spacing w:after="0" w:line="240" w:lineRule="auto"/>
        <w:rPr>
          <w:rFonts w:ascii="Times New Roman" w:eastAsia="Times New Roman" w:hAnsi="Times New Roman" w:cs="Times New Roman"/>
          <w:sz w:val="28"/>
          <w:szCs w:val="28"/>
          <w:lang w:eastAsia="ru-RU"/>
        </w:rPr>
      </w:pPr>
    </w:p>
    <w:p w:rsidR="005D32CC" w:rsidRPr="000168F7" w:rsidRDefault="005D32CC" w:rsidP="005D32CC">
      <w:pPr>
        <w:spacing w:after="0" w:line="240" w:lineRule="auto"/>
        <w:jc w:val="center"/>
        <w:rPr>
          <w:rFonts w:ascii="Times New Roman" w:eastAsia="Times New Roman" w:hAnsi="Times New Roman" w:cs="Times New Roman"/>
          <w:b/>
          <w:sz w:val="28"/>
          <w:szCs w:val="28"/>
          <w:u w:val="single"/>
          <w:lang w:eastAsia="ru-RU"/>
        </w:rPr>
      </w:pPr>
      <w:r w:rsidRPr="000168F7">
        <w:rPr>
          <w:rFonts w:ascii="Times New Roman" w:eastAsia="Times New Roman" w:hAnsi="Times New Roman" w:cs="Times New Roman"/>
          <w:b/>
          <w:sz w:val="28"/>
          <w:szCs w:val="28"/>
          <w:u w:val="single"/>
          <w:lang w:eastAsia="ru-RU"/>
        </w:rPr>
        <w:t>Пальчиковая гимнастика</w:t>
      </w:r>
    </w:p>
    <w:p w:rsidR="005D32CC" w:rsidRPr="000168F7" w:rsidRDefault="005D32CC" w:rsidP="005D32CC">
      <w:pPr>
        <w:rPr>
          <w:rFonts w:ascii="Times New Roman" w:hAnsi="Times New Roman" w:cs="Times New Roman"/>
          <w:sz w:val="28"/>
          <w:szCs w:val="28"/>
          <w:lang w:eastAsia="ru-RU"/>
        </w:rPr>
      </w:pPr>
      <w:r w:rsidRPr="000168F7">
        <w:rPr>
          <w:rFonts w:ascii="Times New Roman" w:hAnsi="Times New Roman" w:cs="Times New Roman"/>
          <w:sz w:val="28"/>
          <w:szCs w:val="28"/>
          <w:lang w:eastAsia="ru-RU"/>
        </w:rPr>
        <w:t>«ЖИЛ ДА БЫЛ ОДИН НАЛИМ»</w:t>
      </w:r>
    </w:p>
    <w:tbl>
      <w:tblPr>
        <w:tblW w:w="0" w:type="auto"/>
        <w:tblCellSpacing w:w="15" w:type="dxa"/>
        <w:tblInd w:w="3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546"/>
        <w:gridCol w:w="5629"/>
      </w:tblGrid>
      <w:tr w:rsidR="005D32CC" w:rsidRPr="000168F7" w:rsidTr="008D602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32CC" w:rsidRPr="000168F7" w:rsidRDefault="005D32CC" w:rsidP="008D6022">
            <w:pPr>
              <w:rPr>
                <w:rFonts w:ascii="Times New Roman" w:hAnsi="Times New Roman" w:cs="Times New Roman"/>
                <w:sz w:val="28"/>
                <w:szCs w:val="28"/>
                <w:lang w:eastAsia="ru-RU"/>
              </w:rPr>
            </w:pPr>
            <w:r w:rsidRPr="000168F7">
              <w:rPr>
                <w:rFonts w:ascii="Times New Roman" w:hAnsi="Times New Roman" w:cs="Times New Roman"/>
                <w:sz w:val="28"/>
                <w:szCs w:val="28"/>
                <w:lang w:eastAsia="ru-RU"/>
              </w:rPr>
              <w:t xml:space="preserve">Жил да был один налим,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2CC" w:rsidRPr="000168F7" w:rsidRDefault="005D32CC" w:rsidP="008D6022">
            <w:pPr>
              <w:rPr>
                <w:rFonts w:ascii="Times New Roman" w:hAnsi="Times New Roman" w:cs="Times New Roman"/>
                <w:sz w:val="28"/>
                <w:szCs w:val="28"/>
                <w:lang w:eastAsia="ru-RU"/>
              </w:rPr>
            </w:pPr>
            <w:r w:rsidRPr="000168F7">
              <w:rPr>
                <w:rFonts w:ascii="Times New Roman" w:hAnsi="Times New Roman" w:cs="Times New Roman"/>
                <w:sz w:val="28"/>
                <w:szCs w:val="28"/>
                <w:lang w:eastAsia="ru-RU"/>
              </w:rPr>
              <w:t xml:space="preserve">(Плавные движения сложенными ладошками, имитирующие движения плавников.) </w:t>
            </w:r>
          </w:p>
        </w:tc>
      </w:tr>
      <w:tr w:rsidR="005D32CC" w:rsidRPr="000168F7" w:rsidTr="008D602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32CC" w:rsidRPr="000168F7" w:rsidRDefault="005D32CC" w:rsidP="008D6022">
            <w:pPr>
              <w:rPr>
                <w:rFonts w:ascii="Times New Roman" w:hAnsi="Times New Roman" w:cs="Times New Roman"/>
                <w:sz w:val="28"/>
                <w:szCs w:val="28"/>
                <w:lang w:eastAsia="ru-RU"/>
              </w:rPr>
            </w:pPr>
            <w:r w:rsidRPr="000168F7">
              <w:rPr>
                <w:rFonts w:ascii="Times New Roman" w:hAnsi="Times New Roman" w:cs="Times New Roman"/>
                <w:sz w:val="28"/>
                <w:szCs w:val="28"/>
                <w:lang w:eastAsia="ru-RU"/>
              </w:rPr>
              <w:t xml:space="preserve">Два ерша дружили с ним.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2CC" w:rsidRPr="000168F7" w:rsidRDefault="005D32CC" w:rsidP="008D6022">
            <w:pPr>
              <w:rPr>
                <w:rFonts w:ascii="Times New Roman" w:hAnsi="Times New Roman" w:cs="Times New Roman"/>
                <w:sz w:val="28"/>
                <w:szCs w:val="28"/>
                <w:lang w:eastAsia="ru-RU"/>
              </w:rPr>
            </w:pPr>
            <w:r w:rsidRPr="000168F7">
              <w:rPr>
                <w:rFonts w:ascii="Times New Roman" w:hAnsi="Times New Roman" w:cs="Times New Roman"/>
                <w:sz w:val="28"/>
                <w:szCs w:val="28"/>
                <w:lang w:eastAsia="ru-RU"/>
              </w:rPr>
              <w:t xml:space="preserve">(Ладони раздвинуты; движения ладонями порознь.) </w:t>
            </w:r>
          </w:p>
        </w:tc>
      </w:tr>
      <w:tr w:rsidR="005D32CC" w:rsidRPr="000168F7" w:rsidTr="008D602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32CC" w:rsidRPr="000168F7" w:rsidRDefault="005D32CC" w:rsidP="008D6022">
            <w:pPr>
              <w:rPr>
                <w:rFonts w:ascii="Times New Roman" w:hAnsi="Times New Roman" w:cs="Times New Roman"/>
                <w:sz w:val="28"/>
                <w:szCs w:val="28"/>
                <w:lang w:eastAsia="ru-RU"/>
              </w:rPr>
            </w:pPr>
            <w:r w:rsidRPr="000168F7">
              <w:rPr>
                <w:rFonts w:ascii="Times New Roman" w:hAnsi="Times New Roman" w:cs="Times New Roman"/>
                <w:sz w:val="28"/>
                <w:szCs w:val="28"/>
                <w:lang w:eastAsia="ru-RU"/>
              </w:rPr>
              <w:t>Прилетали к ним три утки</w:t>
            </w:r>
            <w:proofErr w:type="gramStart"/>
            <w:r w:rsidRPr="000168F7">
              <w:rPr>
                <w:rFonts w:ascii="Times New Roman" w:hAnsi="Times New Roman" w:cs="Times New Roman"/>
                <w:sz w:val="28"/>
                <w:szCs w:val="28"/>
                <w:lang w:eastAsia="ru-RU"/>
              </w:rPr>
              <w:t xml:space="preserve"> П</w:t>
            </w:r>
            <w:proofErr w:type="gramEnd"/>
            <w:r w:rsidRPr="000168F7">
              <w:rPr>
                <w:rFonts w:ascii="Times New Roman" w:hAnsi="Times New Roman" w:cs="Times New Roman"/>
                <w:sz w:val="28"/>
                <w:szCs w:val="28"/>
                <w:lang w:eastAsia="ru-RU"/>
              </w:rPr>
              <w:t xml:space="preserve">о четыре раза в сутки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2CC" w:rsidRPr="000168F7" w:rsidRDefault="005D32CC" w:rsidP="008D6022">
            <w:pPr>
              <w:rPr>
                <w:rFonts w:ascii="Times New Roman" w:hAnsi="Times New Roman" w:cs="Times New Roman"/>
                <w:sz w:val="28"/>
                <w:szCs w:val="28"/>
                <w:lang w:eastAsia="ru-RU"/>
              </w:rPr>
            </w:pPr>
            <w:r w:rsidRPr="000168F7">
              <w:rPr>
                <w:rFonts w:ascii="Times New Roman" w:hAnsi="Times New Roman" w:cs="Times New Roman"/>
                <w:sz w:val="28"/>
                <w:szCs w:val="28"/>
                <w:lang w:eastAsia="ru-RU"/>
              </w:rPr>
              <w:t xml:space="preserve">(Руки сложены накрест, взмахи ладонями.) </w:t>
            </w:r>
          </w:p>
        </w:tc>
      </w:tr>
      <w:tr w:rsidR="005D32CC" w:rsidRPr="000168F7" w:rsidTr="008D602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32CC" w:rsidRPr="000168F7" w:rsidRDefault="005D32CC" w:rsidP="008D6022">
            <w:pPr>
              <w:rPr>
                <w:rFonts w:ascii="Times New Roman" w:hAnsi="Times New Roman" w:cs="Times New Roman"/>
                <w:sz w:val="28"/>
                <w:szCs w:val="28"/>
                <w:lang w:eastAsia="ru-RU"/>
              </w:rPr>
            </w:pPr>
            <w:r w:rsidRPr="000168F7">
              <w:rPr>
                <w:rFonts w:ascii="Times New Roman" w:hAnsi="Times New Roman" w:cs="Times New Roman"/>
                <w:sz w:val="28"/>
                <w:szCs w:val="28"/>
                <w:lang w:eastAsia="ru-RU"/>
              </w:rPr>
              <w:t xml:space="preserve">И учили их считать: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2CC" w:rsidRPr="000168F7" w:rsidRDefault="005D32CC" w:rsidP="008D6022">
            <w:pPr>
              <w:rPr>
                <w:rFonts w:ascii="Times New Roman" w:hAnsi="Times New Roman" w:cs="Times New Roman"/>
                <w:sz w:val="28"/>
                <w:szCs w:val="28"/>
                <w:lang w:eastAsia="ru-RU"/>
              </w:rPr>
            </w:pPr>
            <w:r w:rsidRPr="000168F7">
              <w:rPr>
                <w:rFonts w:ascii="Times New Roman" w:hAnsi="Times New Roman" w:cs="Times New Roman"/>
                <w:sz w:val="28"/>
                <w:szCs w:val="28"/>
                <w:lang w:eastAsia="ru-RU"/>
              </w:rPr>
              <w:t xml:space="preserve">(Сжимать и разжимать кулачки.) </w:t>
            </w:r>
          </w:p>
        </w:tc>
      </w:tr>
      <w:tr w:rsidR="005D32CC" w:rsidRPr="000168F7" w:rsidTr="008D602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32CC" w:rsidRPr="000168F7" w:rsidRDefault="005D32CC" w:rsidP="008D6022">
            <w:pPr>
              <w:rPr>
                <w:rFonts w:ascii="Times New Roman" w:hAnsi="Times New Roman" w:cs="Times New Roman"/>
                <w:sz w:val="28"/>
                <w:szCs w:val="28"/>
                <w:lang w:eastAsia="ru-RU"/>
              </w:rPr>
            </w:pPr>
            <w:r w:rsidRPr="000168F7">
              <w:rPr>
                <w:rFonts w:ascii="Times New Roman" w:hAnsi="Times New Roman" w:cs="Times New Roman"/>
                <w:sz w:val="28"/>
                <w:szCs w:val="28"/>
                <w:lang w:eastAsia="ru-RU"/>
              </w:rPr>
              <w:t xml:space="preserve">Раз, два, три, четыре, пять.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2CC" w:rsidRPr="000168F7" w:rsidRDefault="005D32CC" w:rsidP="008D6022">
            <w:pPr>
              <w:rPr>
                <w:rFonts w:ascii="Times New Roman" w:hAnsi="Times New Roman" w:cs="Times New Roman"/>
                <w:sz w:val="28"/>
                <w:szCs w:val="28"/>
                <w:lang w:eastAsia="ru-RU"/>
              </w:rPr>
            </w:pPr>
            <w:r w:rsidRPr="000168F7">
              <w:rPr>
                <w:rFonts w:ascii="Times New Roman" w:hAnsi="Times New Roman" w:cs="Times New Roman"/>
                <w:sz w:val="28"/>
                <w:szCs w:val="28"/>
                <w:lang w:eastAsia="ru-RU"/>
              </w:rPr>
              <w:t xml:space="preserve">(Загибать пальчики, начиная с </w:t>
            </w:r>
            <w:proofErr w:type="gramStart"/>
            <w:r w:rsidRPr="000168F7">
              <w:rPr>
                <w:rFonts w:ascii="Times New Roman" w:hAnsi="Times New Roman" w:cs="Times New Roman"/>
                <w:sz w:val="28"/>
                <w:szCs w:val="28"/>
                <w:lang w:eastAsia="ru-RU"/>
              </w:rPr>
              <w:t>большого</w:t>
            </w:r>
            <w:proofErr w:type="gramEnd"/>
            <w:r w:rsidRPr="000168F7">
              <w:rPr>
                <w:rFonts w:ascii="Times New Roman" w:hAnsi="Times New Roman" w:cs="Times New Roman"/>
                <w:sz w:val="28"/>
                <w:szCs w:val="28"/>
                <w:lang w:eastAsia="ru-RU"/>
              </w:rPr>
              <w:t xml:space="preserve">.) </w:t>
            </w:r>
          </w:p>
        </w:tc>
      </w:tr>
      <w:tr w:rsidR="005D32CC" w:rsidRPr="000168F7" w:rsidTr="008D602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32CC" w:rsidRPr="000168F7" w:rsidRDefault="005D32CC" w:rsidP="008D6022">
            <w:pPr>
              <w:rPr>
                <w:rFonts w:ascii="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2CC" w:rsidRPr="000168F7" w:rsidRDefault="005D32CC" w:rsidP="008D6022">
            <w:pPr>
              <w:rPr>
                <w:rFonts w:ascii="Times New Roman" w:hAnsi="Times New Roman" w:cs="Times New Roman"/>
                <w:sz w:val="28"/>
                <w:szCs w:val="28"/>
                <w:lang w:eastAsia="ru-RU"/>
              </w:rPr>
            </w:pPr>
          </w:p>
        </w:tc>
      </w:tr>
    </w:tbl>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5D32CC" w:rsidRDefault="005D32CC" w:rsidP="005D32CC">
      <w:pPr>
        <w:pStyle w:val="ae"/>
        <w:rPr>
          <w:b/>
          <w:sz w:val="28"/>
          <w:szCs w:val="28"/>
        </w:rPr>
      </w:pPr>
      <w:r>
        <w:rPr>
          <w:b/>
          <w:sz w:val="28"/>
          <w:szCs w:val="28"/>
        </w:rPr>
        <w:t>«Рыбка»</w:t>
      </w:r>
    </w:p>
    <w:p w:rsidR="005D32CC" w:rsidRDefault="005D32CC" w:rsidP="005D32CC">
      <w:pPr>
        <w:pStyle w:val="ae"/>
        <w:rPr>
          <w:sz w:val="28"/>
          <w:szCs w:val="28"/>
        </w:rPr>
      </w:pPr>
      <w:r>
        <w:rPr>
          <w:sz w:val="28"/>
          <w:szCs w:val="28"/>
        </w:rPr>
        <w:t>Рыбка плавает в водице,</w:t>
      </w:r>
    </w:p>
    <w:p w:rsidR="005D32CC" w:rsidRDefault="005D32CC" w:rsidP="005D32CC">
      <w:pPr>
        <w:pStyle w:val="ae"/>
        <w:rPr>
          <w:sz w:val="28"/>
          <w:szCs w:val="28"/>
        </w:rPr>
      </w:pPr>
      <w:r>
        <w:rPr>
          <w:i/>
          <w:iCs/>
          <w:sz w:val="28"/>
          <w:szCs w:val="28"/>
        </w:rPr>
        <w:t>Сложить ладони вместе и показать,</w:t>
      </w:r>
    </w:p>
    <w:p w:rsidR="005D32CC" w:rsidRDefault="005D32CC" w:rsidP="005D32CC">
      <w:pPr>
        <w:pStyle w:val="ae"/>
        <w:rPr>
          <w:sz w:val="28"/>
          <w:szCs w:val="28"/>
        </w:rPr>
      </w:pPr>
      <w:r>
        <w:rPr>
          <w:sz w:val="28"/>
          <w:szCs w:val="28"/>
        </w:rPr>
        <w:t>Рыбке весело играть.</w:t>
      </w:r>
    </w:p>
    <w:p w:rsidR="005D32CC" w:rsidRDefault="005D32CC" w:rsidP="005D32CC">
      <w:pPr>
        <w:pStyle w:val="ae"/>
        <w:rPr>
          <w:sz w:val="28"/>
          <w:szCs w:val="28"/>
        </w:rPr>
      </w:pPr>
      <w:r>
        <w:rPr>
          <w:i/>
          <w:iCs/>
          <w:sz w:val="28"/>
          <w:szCs w:val="28"/>
        </w:rPr>
        <w:t>как плавает рыбка.</w:t>
      </w:r>
    </w:p>
    <w:p w:rsidR="005D32CC" w:rsidRDefault="005D32CC" w:rsidP="005D32CC">
      <w:pPr>
        <w:pStyle w:val="ae"/>
        <w:rPr>
          <w:sz w:val="28"/>
          <w:szCs w:val="28"/>
        </w:rPr>
      </w:pPr>
      <w:r>
        <w:rPr>
          <w:sz w:val="28"/>
          <w:szCs w:val="28"/>
        </w:rPr>
        <w:t>Рыбка, рыбка, озорница,</w:t>
      </w:r>
    </w:p>
    <w:p w:rsidR="005D32CC" w:rsidRDefault="005D32CC" w:rsidP="005D32CC">
      <w:pPr>
        <w:pStyle w:val="ae"/>
        <w:rPr>
          <w:sz w:val="28"/>
          <w:szCs w:val="28"/>
        </w:rPr>
      </w:pPr>
      <w:r>
        <w:rPr>
          <w:i/>
          <w:iCs/>
          <w:sz w:val="28"/>
          <w:szCs w:val="28"/>
        </w:rPr>
        <w:t>Погрозить пальчиком.</w:t>
      </w:r>
    </w:p>
    <w:p w:rsidR="005D32CC" w:rsidRDefault="005D32CC" w:rsidP="005D32CC">
      <w:pPr>
        <w:pStyle w:val="ae"/>
        <w:rPr>
          <w:sz w:val="28"/>
          <w:szCs w:val="28"/>
        </w:rPr>
      </w:pPr>
      <w:r>
        <w:rPr>
          <w:sz w:val="28"/>
          <w:szCs w:val="28"/>
        </w:rPr>
        <w:t>Мы хотим тебя поймать.</w:t>
      </w:r>
    </w:p>
    <w:p w:rsidR="005D32CC" w:rsidRDefault="005D32CC" w:rsidP="005D32CC">
      <w:pPr>
        <w:pStyle w:val="ae"/>
        <w:rPr>
          <w:sz w:val="28"/>
          <w:szCs w:val="28"/>
        </w:rPr>
      </w:pPr>
      <w:r>
        <w:rPr>
          <w:i/>
          <w:iCs/>
          <w:sz w:val="28"/>
          <w:szCs w:val="28"/>
        </w:rPr>
        <w:t>Медленно сблизить ладони.</w:t>
      </w:r>
    </w:p>
    <w:p w:rsidR="005D32CC" w:rsidRDefault="005D32CC" w:rsidP="005D32CC">
      <w:pPr>
        <w:pStyle w:val="ae"/>
        <w:rPr>
          <w:sz w:val="28"/>
          <w:szCs w:val="28"/>
        </w:rPr>
      </w:pPr>
      <w:r>
        <w:rPr>
          <w:sz w:val="28"/>
          <w:szCs w:val="28"/>
        </w:rPr>
        <w:t>Рыбка спинку изогнула.</w:t>
      </w:r>
    </w:p>
    <w:p w:rsidR="005D32CC" w:rsidRDefault="005D32CC" w:rsidP="005D32CC">
      <w:pPr>
        <w:pStyle w:val="ae"/>
        <w:rPr>
          <w:sz w:val="28"/>
          <w:szCs w:val="28"/>
        </w:rPr>
      </w:pPr>
      <w:r>
        <w:rPr>
          <w:i/>
          <w:iCs/>
          <w:sz w:val="28"/>
          <w:szCs w:val="28"/>
        </w:rPr>
        <w:t>Снова показать, как плывет рыбка.</w:t>
      </w:r>
    </w:p>
    <w:p w:rsidR="005D32CC" w:rsidRDefault="005D32CC" w:rsidP="005D32CC">
      <w:pPr>
        <w:pStyle w:val="ae"/>
        <w:rPr>
          <w:sz w:val="28"/>
          <w:szCs w:val="28"/>
        </w:rPr>
      </w:pPr>
      <w:r>
        <w:rPr>
          <w:sz w:val="28"/>
          <w:szCs w:val="28"/>
        </w:rPr>
        <w:t>Крошку хлебную взяла.</w:t>
      </w:r>
    </w:p>
    <w:p w:rsidR="005D32CC" w:rsidRDefault="005D32CC" w:rsidP="005D32CC">
      <w:pPr>
        <w:pStyle w:val="ae"/>
        <w:rPr>
          <w:sz w:val="28"/>
          <w:szCs w:val="28"/>
        </w:rPr>
      </w:pPr>
      <w:r>
        <w:rPr>
          <w:i/>
          <w:iCs/>
          <w:sz w:val="28"/>
          <w:szCs w:val="28"/>
        </w:rPr>
        <w:t>Сделать хватательное движение</w:t>
      </w:r>
    </w:p>
    <w:p w:rsidR="005D32CC" w:rsidRDefault="005D32CC" w:rsidP="005D32CC">
      <w:pPr>
        <w:pStyle w:val="ae"/>
        <w:rPr>
          <w:sz w:val="28"/>
          <w:szCs w:val="28"/>
        </w:rPr>
      </w:pPr>
      <w:r>
        <w:rPr>
          <w:i/>
          <w:iCs/>
          <w:sz w:val="28"/>
          <w:szCs w:val="28"/>
        </w:rPr>
        <w:t>двумя руками.</w:t>
      </w:r>
    </w:p>
    <w:p w:rsidR="005D32CC" w:rsidRDefault="005D32CC" w:rsidP="005D32CC">
      <w:pPr>
        <w:pStyle w:val="ae"/>
        <w:rPr>
          <w:sz w:val="28"/>
          <w:szCs w:val="28"/>
        </w:rPr>
      </w:pPr>
      <w:r>
        <w:rPr>
          <w:sz w:val="28"/>
          <w:szCs w:val="28"/>
        </w:rPr>
        <w:t>Рыбка хвостиком махнула,</w:t>
      </w:r>
    </w:p>
    <w:p w:rsidR="005D32CC" w:rsidRDefault="005D32CC" w:rsidP="005D32CC">
      <w:pPr>
        <w:pStyle w:val="ae"/>
        <w:rPr>
          <w:sz w:val="28"/>
          <w:szCs w:val="28"/>
        </w:rPr>
      </w:pPr>
      <w:r>
        <w:rPr>
          <w:i/>
          <w:iCs/>
          <w:sz w:val="28"/>
          <w:szCs w:val="28"/>
        </w:rPr>
        <w:lastRenderedPageBreak/>
        <w:t>Снова показать, как плывет рыбка.</w:t>
      </w:r>
    </w:p>
    <w:p w:rsidR="005D32CC" w:rsidRDefault="005D32CC" w:rsidP="005D32CC">
      <w:pPr>
        <w:pStyle w:val="ae"/>
        <w:rPr>
          <w:sz w:val="28"/>
          <w:szCs w:val="28"/>
        </w:rPr>
      </w:pPr>
      <w:r>
        <w:rPr>
          <w:sz w:val="28"/>
          <w:szCs w:val="28"/>
        </w:rPr>
        <w:t>Рыбка быстро уплыла.</w:t>
      </w:r>
    </w:p>
    <w:p w:rsidR="005D32CC" w:rsidRDefault="005D32CC" w:rsidP="005D32CC">
      <w:pPr>
        <w:spacing w:after="0" w:line="240" w:lineRule="auto"/>
        <w:jc w:val="center"/>
        <w:rPr>
          <w:rFonts w:ascii="Times New Roman" w:eastAsia="Times New Roman" w:hAnsi="Times New Roman" w:cs="Times New Roman"/>
          <w:b/>
          <w:bCs/>
          <w:color w:val="1A1A1A" w:themeColor="background1" w:themeShade="1A"/>
          <w:sz w:val="28"/>
          <w:szCs w:val="28"/>
          <w:u w:val="single"/>
          <w:lang w:eastAsia="ru-RU"/>
        </w:rPr>
      </w:pPr>
      <w:r w:rsidRPr="005507F3">
        <w:rPr>
          <w:rFonts w:ascii="Times New Roman" w:eastAsia="Times New Roman" w:hAnsi="Times New Roman" w:cs="Times New Roman"/>
          <w:b/>
          <w:bCs/>
          <w:color w:val="1A1A1A" w:themeColor="background1" w:themeShade="1A"/>
          <w:sz w:val="28"/>
          <w:szCs w:val="28"/>
          <w:u w:val="single"/>
          <w:lang w:eastAsia="ru-RU"/>
        </w:rPr>
        <w:t>Сюжетно – ролев</w:t>
      </w:r>
      <w:r>
        <w:rPr>
          <w:rFonts w:ascii="Times New Roman" w:eastAsia="Times New Roman" w:hAnsi="Times New Roman" w:cs="Times New Roman"/>
          <w:b/>
          <w:bCs/>
          <w:color w:val="1A1A1A" w:themeColor="background1" w:themeShade="1A"/>
          <w:sz w:val="28"/>
          <w:szCs w:val="28"/>
          <w:u w:val="single"/>
          <w:lang w:eastAsia="ru-RU"/>
        </w:rPr>
        <w:t>ые  игры</w:t>
      </w:r>
      <w:r w:rsidRPr="005507F3">
        <w:rPr>
          <w:rFonts w:ascii="Times New Roman" w:eastAsia="Times New Roman" w:hAnsi="Times New Roman" w:cs="Times New Roman"/>
          <w:b/>
          <w:bCs/>
          <w:color w:val="1A1A1A" w:themeColor="background1" w:themeShade="1A"/>
          <w:sz w:val="28"/>
          <w:szCs w:val="28"/>
          <w:u w:val="single"/>
          <w:lang w:eastAsia="ru-RU"/>
        </w:rPr>
        <w:t>:</w:t>
      </w: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r w:rsidRPr="00417419">
        <w:rPr>
          <w:rFonts w:ascii="Times New Roman" w:eastAsia="Times New Roman" w:hAnsi="Times New Roman" w:cs="Times New Roman"/>
          <w:color w:val="1A1A1A" w:themeColor="background1" w:themeShade="1A"/>
          <w:sz w:val="28"/>
          <w:szCs w:val="28"/>
          <w:lang w:eastAsia="ru-RU"/>
        </w:rPr>
        <w:br/>
      </w:r>
      <w:r w:rsidRPr="005507F3">
        <w:rPr>
          <w:rFonts w:ascii="Times New Roman" w:eastAsia="Times New Roman" w:hAnsi="Times New Roman" w:cs="Times New Roman"/>
          <w:b/>
          <w:bCs/>
          <w:color w:val="1A1A1A" w:themeColor="background1" w:themeShade="1A"/>
          <w:sz w:val="28"/>
          <w:szCs w:val="28"/>
          <w:lang w:eastAsia="ru-RU"/>
        </w:rPr>
        <w:t>«Путешествие на корабле»</w:t>
      </w:r>
      <w:r w:rsidRPr="00417419">
        <w:rPr>
          <w:rFonts w:ascii="Times New Roman" w:eastAsia="Times New Roman" w:hAnsi="Times New Roman" w:cs="Times New Roman"/>
          <w:color w:val="1A1A1A" w:themeColor="background1" w:themeShade="1A"/>
          <w:sz w:val="28"/>
          <w:szCs w:val="28"/>
          <w:lang w:eastAsia="ru-RU"/>
        </w:rPr>
        <w:br/>
        <w:t>Цель: дать знания о труде моряков на корабле, слаженности в их работе; совершенствовать навыки речевого общения; развивать творчество, воображение, фантазию; воспитывать интерес и уважение к труду работников морского флота.</w:t>
      </w: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r w:rsidRPr="00417419">
        <w:rPr>
          <w:rFonts w:ascii="Times New Roman" w:eastAsia="Times New Roman" w:hAnsi="Times New Roman" w:cs="Times New Roman"/>
          <w:color w:val="1A1A1A" w:themeColor="background1" w:themeShade="1A"/>
          <w:sz w:val="28"/>
          <w:szCs w:val="28"/>
          <w:lang w:eastAsia="ru-RU"/>
        </w:rPr>
        <w:br/>
      </w:r>
      <w:r w:rsidRPr="005507F3">
        <w:rPr>
          <w:rFonts w:ascii="Times New Roman" w:eastAsia="Times New Roman" w:hAnsi="Times New Roman" w:cs="Times New Roman"/>
          <w:b/>
          <w:bCs/>
          <w:color w:val="1A1A1A" w:themeColor="background1" w:themeShade="1A"/>
          <w:sz w:val="28"/>
          <w:szCs w:val="28"/>
          <w:lang w:eastAsia="ru-RU"/>
        </w:rPr>
        <w:t>«Подводная экспедиция»</w:t>
      </w:r>
      <w:r w:rsidRPr="00417419">
        <w:rPr>
          <w:rFonts w:ascii="Times New Roman" w:eastAsia="Times New Roman" w:hAnsi="Times New Roman" w:cs="Times New Roman"/>
          <w:color w:val="1A1A1A" w:themeColor="background1" w:themeShade="1A"/>
          <w:sz w:val="28"/>
          <w:szCs w:val="28"/>
          <w:lang w:eastAsia="ru-RU"/>
        </w:rPr>
        <w:br/>
        <w:t>Цель: создать условия для обогащения детей впечатлениями, которые могут быть использованы в игре. Побуждать к развертыванию сюжета.</w:t>
      </w:r>
    </w:p>
    <w:p w:rsidR="005D32CC" w:rsidRPr="00417419"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r w:rsidRPr="00417419">
        <w:rPr>
          <w:rFonts w:ascii="Times New Roman" w:eastAsia="Times New Roman" w:hAnsi="Times New Roman" w:cs="Times New Roman"/>
          <w:color w:val="1A1A1A" w:themeColor="background1" w:themeShade="1A"/>
          <w:sz w:val="28"/>
          <w:szCs w:val="28"/>
          <w:lang w:eastAsia="ru-RU"/>
        </w:rPr>
        <w:br/>
      </w:r>
      <w:r w:rsidRPr="005507F3">
        <w:rPr>
          <w:rFonts w:ascii="Times New Roman" w:eastAsia="Times New Roman" w:hAnsi="Times New Roman" w:cs="Times New Roman"/>
          <w:b/>
          <w:bCs/>
          <w:color w:val="1A1A1A" w:themeColor="background1" w:themeShade="1A"/>
          <w:sz w:val="28"/>
          <w:szCs w:val="28"/>
          <w:lang w:eastAsia="ru-RU"/>
        </w:rPr>
        <w:t>«Аквалангисты»</w:t>
      </w:r>
      <w:r w:rsidRPr="00417419">
        <w:rPr>
          <w:rFonts w:ascii="Times New Roman" w:eastAsia="Times New Roman" w:hAnsi="Times New Roman" w:cs="Times New Roman"/>
          <w:color w:val="1A1A1A" w:themeColor="background1" w:themeShade="1A"/>
          <w:sz w:val="28"/>
          <w:szCs w:val="28"/>
          <w:lang w:eastAsia="ru-RU"/>
        </w:rPr>
        <w:br/>
        <w:t>Цель: познавательный интерес к обитателям морского дна, умение видеть интересное и занимательное во время морской прогулки.</w:t>
      </w: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r w:rsidRPr="00417419">
        <w:rPr>
          <w:rFonts w:ascii="Times New Roman" w:eastAsia="Times New Roman" w:hAnsi="Times New Roman" w:cs="Times New Roman"/>
          <w:color w:val="1A1A1A" w:themeColor="background1" w:themeShade="1A"/>
          <w:sz w:val="28"/>
          <w:szCs w:val="28"/>
          <w:lang w:eastAsia="ru-RU"/>
        </w:rPr>
        <w:t>4. Продуктивная деятельность</w:t>
      </w: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D00CCB" w:rsidRDefault="00D00CCB" w:rsidP="005D32CC">
      <w:pPr>
        <w:spacing w:after="0" w:line="240" w:lineRule="auto"/>
        <w:jc w:val="center"/>
        <w:rPr>
          <w:rFonts w:ascii="Times New Roman" w:eastAsia="Times New Roman" w:hAnsi="Times New Roman" w:cs="Times New Roman"/>
          <w:b/>
          <w:color w:val="1A1A1A" w:themeColor="background1" w:themeShade="1A"/>
          <w:sz w:val="28"/>
          <w:szCs w:val="28"/>
          <w:u w:val="single"/>
          <w:lang w:eastAsia="ru-RU"/>
        </w:rPr>
      </w:pPr>
    </w:p>
    <w:p w:rsidR="00D00CCB" w:rsidRDefault="00D00CCB" w:rsidP="005D32CC">
      <w:pPr>
        <w:spacing w:after="0" w:line="240" w:lineRule="auto"/>
        <w:jc w:val="center"/>
        <w:rPr>
          <w:rFonts w:ascii="Times New Roman" w:eastAsia="Times New Roman" w:hAnsi="Times New Roman" w:cs="Times New Roman"/>
          <w:b/>
          <w:color w:val="1A1A1A" w:themeColor="background1" w:themeShade="1A"/>
          <w:sz w:val="28"/>
          <w:szCs w:val="28"/>
          <w:u w:val="single"/>
          <w:lang w:eastAsia="ru-RU"/>
        </w:rPr>
      </w:pPr>
    </w:p>
    <w:p w:rsidR="00D00CCB" w:rsidRDefault="00D00CCB" w:rsidP="005D32CC">
      <w:pPr>
        <w:spacing w:after="0" w:line="240" w:lineRule="auto"/>
        <w:jc w:val="center"/>
        <w:rPr>
          <w:rFonts w:ascii="Times New Roman" w:eastAsia="Times New Roman" w:hAnsi="Times New Roman" w:cs="Times New Roman"/>
          <w:b/>
          <w:color w:val="1A1A1A" w:themeColor="background1" w:themeShade="1A"/>
          <w:sz w:val="28"/>
          <w:szCs w:val="28"/>
          <w:u w:val="single"/>
          <w:lang w:eastAsia="ru-RU"/>
        </w:rPr>
      </w:pPr>
    </w:p>
    <w:p w:rsidR="00D00CCB" w:rsidRDefault="00D00CCB" w:rsidP="005D32CC">
      <w:pPr>
        <w:spacing w:after="0" w:line="240" w:lineRule="auto"/>
        <w:jc w:val="center"/>
        <w:rPr>
          <w:rFonts w:ascii="Times New Roman" w:eastAsia="Times New Roman" w:hAnsi="Times New Roman" w:cs="Times New Roman"/>
          <w:b/>
          <w:color w:val="1A1A1A" w:themeColor="background1" w:themeShade="1A"/>
          <w:sz w:val="28"/>
          <w:szCs w:val="28"/>
          <w:u w:val="single"/>
          <w:lang w:eastAsia="ru-RU"/>
        </w:rPr>
      </w:pPr>
    </w:p>
    <w:p w:rsidR="00D00CCB" w:rsidRDefault="00D00CCB" w:rsidP="005D32CC">
      <w:pPr>
        <w:spacing w:after="0" w:line="240" w:lineRule="auto"/>
        <w:jc w:val="center"/>
        <w:rPr>
          <w:rFonts w:ascii="Times New Roman" w:eastAsia="Times New Roman" w:hAnsi="Times New Roman" w:cs="Times New Roman"/>
          <w:b/>
          <w:color w:val="1A1A1A" w:themeColor="background1" w:themeShade="1A"/>
          <w:sz w:val="28"/>
          <w:szCs w:val="28"/>
          <w:u w:val="single"/>
          <w:lang w:eastAsia="ru-RU"/>
        </w:rPr>
      </w:pPr>
    </w:p>
    <w:p w:rsidR="005D32CC" w:rsidRDefault="005D32CC" w:rsidP="005D32CC">
      <w:pPr>
        <w:spacing w:after="0" w:line="240" w:lineRule="auto"/>
        <w:jc w:val="center"/>
        <w:rPr>
          <w:rFonts w:ascii="Times New Roman" w:eastAsia="Times New Roman" w:hAnsi="Times New Roman" w:cs="Times New Roman"/>
          <w:b/>
          <w:color w:val="1A1A1A" w:themeColor="background1" w:themeShade="1A"/>
          <w:sz w:val="28"/>
          <w:szCs w:val="28"/>
          <w:u w:val="single"/>
          <w:lang w:eastAsia="ru-RU"/>
        </w:rPr>
      </w:pPr>
      <w:r w:rsidRPr="000319AD">
        <w:rPr>
          <w:rFonts w:ascii="Times New Roman" w:eastAsia="Times New Roman" w:hAnsi="Times New Roman" w:cs="Times New Roman"/>
          <w:b/>
          <w:color w:val="1A1A1A" w:themeColor="background1" w:themeShade="1A"/>
          <w:sz w:val="28"/>
          <w:szCs w:val="28"/>
          <w:u w:val="single"/>
          <w:lang w:eastAsia="ru-RU"/>
        </w:rPr>
        <w:t>Скороговорки</w:t>
      </w:r>
    </w:p>
    <w:p w:rsidR="005D32CC" w:rsidRDefault="005D32CC" w:rsidP="005D32CC">
      <w:pPr>
        <w:spacing w:after="0" w:line="240" w:lineRule="auto"/>
        <w:rPr>
          <w:rFonts w:ascii="Times New Roman" w:hAnsi="Times New Roman" w:cs="Times New Roman"/>
          <w:sz w:val="28"/>
          <w:szCs w:val="28"/>
        </w:rPr>
      </w:pPr>
    </w:p>
    <w:p w:rsidR="005D32CC" w:rsidRPr="009F6449" w:rsidRDefault="005D32CC" w:rsidP="005D32CC">
      <w:pPr>
        <w:spacing w:after="0" w:line="240" w:lineRule="auto"/>
        <w:rPr>
          <w:rFonts w:ascii="Times New Roman" w:hAnsi="Times New Roman" w:cs="Times New Roman"/>
          <w:sz w:val="28"/>
          <w:szCs w:val="28"/>
        </w:rPr>
      </w:pPr>
      <w:r w:rsidRPr="009F6449">
        <w:rPr>
          <w:rFonts w:ascii="Times New Roman" w:hAnsi="Times New Roman" w:cs="Times New Roman"/>
          <w:sz w:val="28"/>
          <w:szCs w:val="28"/>
        </w:rPr>
        <w:t>Корабли лавировали, лавировали, да не вылавировали</w:t>
      </w:r>
    </w:p>
    <w:p w:rsidR="005D32CC" w:rsidRDefault="005D32CC" w:rsidP="005D32CC">
      <w:pPr>
        <w:spacing w:after="0" w:line="240" w:lineRule="auto"/>
        <w:rPr>
          <w:rFonts w:ascii="Times New Roman" w:eastAsia="Times New Roman" w:hAnsi="Times New Roman" w:cs="Times New Roman"/>
          <w:color w:val="000000"/>
          <w:sz w:val="28"/>
          <w:szCs w:val="28"/>
          <w:lang w:eastAsia="ru-RU"/>
        </w:rPr>
      </w:pPr>
    </w:p>
    <w:p w:rsidR="005D32CC" w:rsidRPr="009F6449" w:rsidRDefault="005D32CC" w:rsidP="005D32CC">
      <w:pPr>
        <w:spacing w:after="0" w:line="240" w:lineRule="auto"/>
        <w:rPr>
          <w:rFonts w:ascii="Times New Roman" w:eastAsia="Times New Roman" w:hAnsi="Times New Roman" w:cs="Times New Roman"/>
          <w:color w:val="000000"/>
          <w:sz w:val="28"/>
          <w:szCs w:val="28"/>
          <w:lang w:eastAsia="ru-RU"/>
        </w:rPr>
      </w:pPr>
      <w:r w:rsidRPr="009F6449">
        <w:rPr>
          <w:rFonts w:ascii="Times New Roman" w:eastAsia="Times New Roman" w:hAnsi="Times New Roman" w:cs="Times New Roman"/>
          <w:color w:val="000000"/>
          <w:sz w:val="28"/>
          <w:szCs w:val="28"/>
          <w:lang w:eastAsia="ru-RU"/>
        </w:rPr>
        <w:t>Косарь Касьян косой косит косо. Не скосит косарь Касьян покоса</w:t>
      </w:r>
    </w:p>
    <w:p w:rsidR="005D32CC" w:rsidRDefault="005D32CC" w:rsidP="005D32CC">
      <w:pPr>
        <w:spacing w:after="0" w:line="240" w:lineRule="auto"/>
        <w:rPr>
          <w:rFonts w:ascii="Times New Roman" w:eastAsia="Times New Roman" w:hAnsi="Times New Roman" w:cs="Times New Roman"/>
          <w:color w:val="000000"/>
          <w:sz w:val="28"/>
          <w:szCs w:val="28"/>
          <w:lang w:eastAsia="ru-RU"/>
        </w:rPr>
      </w:pPr>
    </w:p>
    <w:p w:rsidR="005D32CC" w:rsidRPr="009F6449" w:rsidRDefault="005D32CC" w:rsidP="005D32CC">
      <w:pPr>
        <w:spacing w:after="0" w:line="240" w:lineRule="auto"/>
        <w:rPr>
          <w:rFonts w:ascii="Times New Roman" w:eastAsia="Times New Roman" w:hAnsi="Times New Roman" w:cs="Times New Roman"/>
          <w:color w:val="000000"/>
          <w:sz w:val="28"/>
          <w:szCs w:val="28"/>
          <w:lang w:eastAsia="ru-RU"/>
        </w:rPr>
      </w:pPr>
      <w:r w:rsidRPr="009F6449">
        <w:rPr>
          <w:rFonts w:ascii="Times New Roman" w:eastAsia="Times New Roman" w:hAnsi="Times New Roman" w:cs="Times New Roman"/>
          <w:color w:val="000000"/>
          <w:sz w:val="28"/>
          <w:szCs w:val="28"/>
          <w:lang w:eastAsia="ru-RU"/>
        </w:rPr>
        <w:t>Краб крабу сделал грабли, подарил грабли крабу. Грабь граблями гравий, краб!</w:t>
      </w:r>
    </w:p>
    <w:p w:rsidR="005D32CC" w:rsidRPr="000319AD" w:rsidRDefault="005D32CC" w:rsidP="005D32CC">
      <w:pPr>
        <w:spacing w:after="0" w:line="240" w:lineRule="auto"/>
        <w:rPr>
          <w:rFonts w:ascii="Times New Roman" w:eastAsia="Times New Roman" w:hAnsi="Times New Roman" w:cs="Times New Roman"/>
          <w:b/>
          <w:color w:val="1A1A1A" w:themeColor="background1" w:themeShade="1A"/>
          <w:sz w:val="28"/>
          <w:szCs w:val="28"/>
          <w:u w:val="single"/>
          <w:lang w:eastAsia="ru-RU"/>
        </w:rPr>
      </w:pP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5D32CC" w:rsidRPr="009F6449" w:rsidRDefault="005D32CC" w:rsidP="005D32CC">
      <w:pPr>
        <w:spacing w:after="0" w:line="240" w:lineRule="auto"/>
        <w:jc w:val="center"/>
        <w:rPr>
          <w:rFonts w:ascii="Times New Roman" w:hAnsi="Times New Roman" w:cs="Times New Roman"/>
          <w:b/>
          <w:sz w:val="28"/>
          <w:szCs w:val="28"/>
          <w:u w:val="single"/>
          <w:lang w:eastAsia="ru-RU"/>
        </w:rPr>
      </w:pPr>
      <w:r w:rsidRPr="009F6449">
        <w:rPr>
          <w:rFonts w:ascii="Times New Roman" w:hAnsi="Times New Roman" w:cs="Times New Roman"/>
          <w:b/>
          <w:sz w:val="28"/>
          <w:szCs w:val="28"/>
          <w:u w:val="single"/>
          <w:lang w:eastAsia="ru-RU"/>
        </w:rPr>
        <w:t>Словесные игры</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Цель: развивать умение описывать водоем, его обитателей по описанию.</w:t>
      </w:r>
    </w:p>
    <w:p w:rsidR="005D32CC" w:rsidRPr="009F6449" w:rsidRDefault="005D32CC" w:rsidP="005D32CC">
      <w:pPr>
        <w:spacing w:after="0" w:line="240" w:lineRule="auto"/>
        <w:rPr>
          <w:rFonts w:ascii="Times New Roman" w:hAnsi="Times New Roman" w:cs="Times New Roman"/>
          <w:sz w:val="28"/>
          <w:szCs w:val="28"/>
          <w:lang w:eastAsia="ru-RU"/>
        </w:rPr>
      </w:pPr>
      <w:proofErr w:type="gramStart"/>
      <w:r w:rsidRPr="009F6449">
        <w:rPr>
          <w:rFonts w:ascii="Times New Roman" w:hAnsi="Times New Roman" w:cs="Times New Roman"/>
          <w:sz w:val="28"/>
          <w:szCs w:val="28"/>
          <w:lang w:eastAsia="ru-RU"/>
        </w:rPr>
        <w:t>Расширить словарь детей: медуза, осьминог, креветка, рыба-пила, краб, морской конёк, камбала.</w:t>
      </w:r>
      <w:proofErr w:type="gramEnd"/>
    </w:p>
    <w:p w:rsidR="005D32CC" w:rsidRPr="009F6449" w:rsidRDefault="005D32CC" w:rsidP="005D32CC">
      <w:pPr>
        <w:spacing w:after="0" w:line="240" w:lineRule="auto"/>
        <w:rPr>
          <w:rFonts w:ascii="Times New Roman" w:hAnsi="Times New Roman" w:cs="Times New Roman"/>
          <w:b/>
          <w:sz w:val="28"/>
          <w:szCs w:val="28"/>
          <w:u w:val="single"/>
          <w:lang w:eastAsia="ru-RU"/>
        </w:rPr>
      </w:pPr>
      <w:r w:rsidRPr="009F6449">
        <w:rPr>
          <w:rFonts w:ascii="Times New Roman" w:hAnsi="Times New Roman" w:cs="Times New Roman"/>
          <w:b/>
          <w:sz w:val="28"/>
          <w:szCs w:val="28"/>
          <w:u w:val="single"/>
          <w:lang w:eastAsia="ru-RU"/>
        </w:rPr>
        <w:t>«Опиши животное»</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 xml:space="preserve">Необходимо описать морского обитателя, изображенного на картинке. </w:t>
      </w: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5D32CC" w:rsidRPr="009F6449" w:rsidRDefault="005D32CC" w:rsidP="005D32CC">
      <w:pPr>
        <w:spacing w:after="0" w:line="240" w:lineRule="auto"/>
        <w:jc w:val="center"/>
        <w:rPr>
          <w:rFonts w:ascii="Times New Roman" w:hAnsi="Times New Roman" w:cs="Times New Roman"/>
          <w:b/>
          <w:sz w:val="28"/>
          <w:szCs w:val="28"/>
          <w:u w:val="single"/>
          <w:lang w:eastAsia="ru-RU"/>
        </w:rPr>
      </w:pPr>
      <w:r w:rsidRPr="009F6449">
        <w:rPr>
          <w:rFonts w:ascii="Times New Roman" w:hAnsi="Times New Roman" w:cs="Times New Roman"/>
          <w:b/>
          <w:sz w:val="28"/>
          <w:szCs w:val="28"/>
          <w:u w:val="single"/>
          <w:lang w:eastAsia="ru-RU"/>
        </w:rPr>
        <w:t>«Отгадай загадку»</w:t>
      </w:r>
    </w:p>
    <w:p w:rsidR="005D32CC" w:rsidRPr="009F6449" w:rsidRDefault="005D32CC" w:rsidP="005D32CC">
      <w:pPr>
        <w:spacing w:after="0" w:line="240" w:lineRule="auto"/>
        <w:jc w:val="center"/>
        <w:rPr>
          <w:rFonts w:ascii="Times New Roman" w:hAnsi="Times New Roman" w:cs="Times New Roman"/>
          <w:b/>
          <w:sz w:val="28"/>
          <w:szCs w:val="28"/>
          <w:u w:val="single"/>
          <w:lang w:eastAsia="ru-RU"/>
        </w:rPr>
      </w:pPr>
      <w:r w:rsidRPr="009F6449">
        <w:rPr>
          <w:rFonts w:ascii="Times New Roman" w:hAnsi="Times New Roman" w:cs="Times New Roman"/>
          <w:b/>
          <w:sz w:val="28"/>
          <w:szCs w:val="28"/>
          <w:u w:val="single"/>
          <w:lang w:eastAsia="ru-RU"/>
        </w:rPr>
        <w:t>Отгадать загадки на морскую тематику.</w:t>
      </w:r>
    </w:p>
    <w:p w:rsidR="005D32CC" w:rsidRDefault="005D32CC" w:rsidP="005D32CC">
      <w:pPr>
        <w:spacing w:after="0" w:line="240" w:lineRule="auto"/>
        <w:rPr>
          <w:rFonts w:ascii="Times New Roman" w:hAnsi="Times New Roman" w:cs="Times New Roman"/>
          <w:sz w:val="28"/>
          <w:szCs w:val="28"/>
          <w:lang w:eastAsia="ru-RU"/>
        </w:rPr>
      </w:pP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Настоящий он циркач —</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lastRenderedPageBreak/>
        <w:t>Носом отбивает мяч.</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Знают и француз, и финн:</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Любит поиграть... (дельфин)</w:t>
      </w:r>
    </w:p>
    <w:p w:rsidR="005D32CC" w:rsidRDefault="005D32CC" w:rsidP="005D32CC">
      <w:pPr>
        <w:spacing w:after="0" w:line="240" w:lineRule="auto"/>
        <w:rPr>
          <w:rFonts w:ascii="Times New Roman" w:hAnsi="Times New Roman" w:cs="Times New Roman"/>
          <w:sz w:val="28"/>
          <w:szCs w:val="28"/>
          <w:lang w:eastAsia="ru-RU"/>
        </w:rPr>
      </w:pP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Он, как дом, огромный,</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Но спокойный, скромный.</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В море ест и в море спит —</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Так живет на свете... (кит)</w:t>
      </w:r>
    </w:p>
    <w:p w:rsidR="005D32CC" w:rsidRDefault="005D32CC" w:rsidP="005D32CC">
      <w:pPr>
        <w:spacing w:after="0" w:line="240" w:lineRule="auto"/>
        <w:rPr>
          <w:rFonts w:ascii="Times New Roman" w:hAnsi="Times New Roman" w:cs="Times New Roman"/>
          <w:sz w:val="28"/>
          <w:szCs w:val="28"/>
          <w:lang w:eastAsia="ru-RU"/>
        </w:rPr>
      </w:pP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Вдруг со дна гора всплыла,</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Вверх корабль подняла.</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Это в море так шалит,</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Великан веселый... (кит)</w:t>
      </w:r>
    </w:p>
    <w:p w:rsidR="005D32CC" w:rsidRDefault="005D32CC" w:rsidP="005D32CC">
      <w:pPr>
        <w:spacing w:after="0" w:line="240" w:lineRule="auto"/>
        <w:rPr>
          <w:rFonts w:ascii="Times New Roman" w:hAnsi="Times New Roman" w:cs="Times New Roman"/>
          <w:sz w:val="28"/>
          <w:szCs w:val="28"/>
          <w:lang w:eastAsia="ru-RU"/>
        </w:rPr>
      </w:pPr>
    </w:p>
    <w:p w:rsidR="005D32CC" w:rsidRDefault="005D32CC" w:rsidP="005D32CC">
      <w:pPr>
        <w:spacing w:after="0" w:line="240" w:lineRule="auto"/>
        <w:rPr>
          <w:rFonts w:ascii="Times New Roman" w:hAnsi="Times New Roman" w:cs="Times New Roman"/>
          <w:sz w:val="28"/>
          <w:szCs w:val="28"/>
          <w:lang w:eastAsia="ru-RU"/>
        </w:rPr>
      </w:pP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Эта рыба — хищник злой,</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Всех проглотит с головой.</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Зубы показав, зевнула</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И ушла на дно... (акула)</w:t>
      </w:r>
    </w:p>
    <w:p w:rsidR="005D32CC" w:rsidRDefault="005D32CC" w:rsidP="005D32CC">
      <w:pPr>
        <w:spacing w:after="0" w:line="240" w:lineRule="auto"/>
        <w:rPr>
          <w:rFonts w:ascii="Times New Roman" w:hAnsi="Times New Roman" w:cs="Times New Roman"/>
          <w:sz w:val="28"/>
          <w:szCs w:val="28"/>
          <w:lang w:eastAsia="ru-RU"/>
        </w:rPr>
      </w:pP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Плавает прозрачный зонтик.</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«Обожгу! — грозит. — Не троньте!»</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 xml:space="preserve">Лапки у нее и </w:t>
      </w:r>
      <w:proofErr w:type="gramStart"/>
      <w:r w:rsidRPr="009F6449">
        <w:rPr>
          <w:rFonts w:ascii="Times New Roman" w:hAnsi="Times New Roman" w:cs="Times New Roman"/>
          <w:sz w:val="28"/>
          <w:szCs w:val="28"/>
          <w:lang w:eastAsia="ru-RU"/>
        </w:rPr>
        <w:t>пузо</w:t>
      </w:r>
      <w:proofErr w:type="gramEnd"/>
      <w:r w:rsidRPr="009F6449">
        <w:rPr>
          <w:rFonts w:ascii="Times New Roman" w:hAnsi="Times New Roman" w:cs="Times New Roman"/>
          <w:sz w:val="28"/>
          <w:szCs w:val="28"/>
          <w:lang w:eastAsia="ru-RU"/>
        </w:rPr>
        <w:t>.</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Как зовут ее? (Медуза)</w:t>
      </w:r>
    </w:p>
    <w:p w:rsidR="005D32CC" w:rsidRDefault="005D32CC" w:rsidP="005D32CC">
      <w:pPr>
        <w:spacing w:after="0" w:line="240" w:lineRule="auto"/>
        <w:rPr>
          <w:rFonts w:ascii="Times New Roman" w:hAnsi="Times New Roman" w:cs="Times New Roman"/>
          <w:sz w:val="28"/>
          <w:szCs w:val="28"/>
          <w:lang w:eastAsia="ru-RU"/>
        </w:rPr>
      </w:pP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Он клешнями щиплет больно</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И кричит: «С меня довольно!</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Я устал. Я вам не раб».</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Распугал соседей... (краб)</w:t>
      </w:r>
    </w:p>
    <w:p w:rsidR="005D32CC" w:rsidRDefault="005D32CC" w:rsidP="005D32CC">
      <w:pPr>
        <w:spacing w:after="0" w:line="240" w:lineRule="auto"/>
        <w:rPr>
          <w:rFonts w:ascii="Times New Roman" w:hAnsi="Times New Roman" w:cs="Times New Roman"/>
          <w:sz w:val="28"/>
          <w:szCs w:val="28"/>
          <w:lang w:eastAsia="ru-RU"/>
        </w:rPr>
      </w:pP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 xml:space="preserve">На лошадку так </w:t>
      </w:r>
      <w:proofErr w:type="gramStart"/>
      <w:r w:rsidRPr="009F6449">
        <w:rPr>
          <w:rFonts w:ascii="Times New Roman" w:hAnsi="Times New Roman" w:cs="Times New Roman"/>
          <w:sz w:val="28"/>
          <w:szCs w:val="28"/>
          <w:lang w:eastAsia="ru-RU"/>
        </w:rPr>
        <w:t>похожа</w:t>
      </w:r>
      <w:proofErr w:type="gramEnd"/>
      <w:r w:rsidRPr="009F6449">
        <w:rPr>
          <w:rFonts w:ascii="Times New Roman" w:hAnsi="Times New Roman" w:cs="Times New Roman"/>
          <w:sz w:val="28"/>
          <w:szCs w:val="28"/>
          <w:lang w:eastAsia="ru-RU"/>
        </w:rPr>
        <w:t>,</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А живет-то в море тоже.</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Вот так рыбка! Скок да скок —</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Прыгает морской... (конек)</w:t>
      </w:r>
    </w:p>
    <w:p w:rsidR="005D32CC" w:rsidRDefault="005D32CC" w:rsidP="005D32CC">
      <w:pPr>
        <w:spacing w:after="0" w:line="240" w:lineRule="auto"/>
        <w:rPr>
          <w:rFonts w:ascii="Times New Roman" w:hAnsi="Times New Roman" w:cs="Times New Roman"/>
          <w:sz w:val="28"/>
          <w:szCs w:val="28"/>
          <w:lang w:eastAsia="ru-RU"/>
        </w:rPr>
      </w:pP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И на суше, и в воде —</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Носит дом с собой везде.</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Путешествует без страха</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В этом доме... (черепаха)</w:t>
      </w:r>
    </w:p>
    <w:p w:rsidR="005D32CC" w:rsidRDefault="005D32CC" w:rsidP="005D32CC">
      <w:pPr>
        <w:spacing w:after="0" w:line="240" w:lineRule="auto"/>
        <w:rPr>
          <w:rFonts w:ascii="Times New Roman" w:hAnsi="Times New Roman" w:cs="Times New Roman"/>
          <w:sz w:val="28"/>
          <w:szCs w:val="28"/>
          <w:lang w:eastAsia="ru-RU"/>
        </w:rPr>
      </w:pP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Ей не страшен зверь любой —</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Панцирь носит за спиной.</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Триста лет живет без страха.</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Кто же это? (Черепаха)</w:t>
      </w:r>
    </w:p>
    <w:p w:rsidR="005D32CC" w:rsidRDefault="005D32CC" w:rsidP="005D32CC">
      <w:pPr>
        <w:spacing w:after="0" w:line="240" w:lineRule="auto"/>
        <w:rPr>
          <w:rFonts w:ascii="Times New Roman" w:hAnsi="Times New Roman" w:cs="Times New Roman"/>
          <w:sz w:val="28"/>
          <w:szCs w:val="28"/>
          <w:lang w:eastAsia="ru-RU"/>
        </w:rPr>
      </w:pP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lastRenderedPageBreak/>
        <w:t>Может рыба-великан</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Над водой пускать фонтан.</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Кто же этим знаменит?</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Житель океана — ... (кит)</w:t>
      </w:r>
    </w:p>
    <w:p w:rsidR="005D32CC" w:rsidRDefault="005D32CC" w:rsidP="005D32CC">
      <w:pPr>
        <w:spacing w:after="0" w:line="240" w:lineRule="auto"/>
        <w:rPr>
          <w:rFonts w:ascii="Times New Roman" w:hAnsi="Times New Roman" w:cs="Times New Roman"/>
          <w:sz w:val="28"/>
          <w:szCs w:val="28"/>
          <w:lang w:eastAsia="ru-RU"/>
        </w:rPr>
      </w:pP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Он огромный, толстокожий,</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 xml:space="preserve">А по виду — с рыбой </w:t>
      </w:r>
      <w:proofErr w:type="gramStart"/>
      <w:r w:rsidRPr="009F6449">
        <w:rPr>
          <w:rFonts w:ascii="Times New Roman" w:hAnsi="Times New Roman" w:cs="Times New Roman"/>
          <w:sz w:val="28"/>
          <w:szCs w:val="28"/>
          <w:lang w:eastAsia="ru-RU"/>
        </w:rPr>
        <w:t>схожий</w:t>
      </w:r>
      <w:proofErr w:type="gramEnd"/>
      <w:r w:rsidRPr="009F6449">
        <w:rPr>
          <w:rFonts w:ascii="Times New Roman" w:hAnsi="Times New Roman" w:cs="Times New Roman"/>
          <w:sz w:val="28"/>
          <w:szCs w:val="28"/>
          <w:lang w:eastAsia="ru-RU"/>
        </w:rPr>
        <w:t>.</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Вверх фонтан воды летит —</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Так приветствует всех... (кит)</w:t>
      </w:r>
    </w:p>
    <w:p w:rsidR="005D32CC" w:rsidRDefault="005D32CC" w:rsidP="005D32CC">
      <w:pPr>
        <w:spacing w:after="0" w:line="240" w:lineRule="auto"/>
        <w:rPr>
          <w:rFonts w:ascii="Times New Roman" w:hAnsi="Times New Roman" w:cs="Times New Roman"/>
          <w:sz w:val="28"/>
          <w:szCs w:val="28"/>
          <w:lang w:eastAsia="ru-RU"/>
        </w:rPr>
      </w:pP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Что за плащ хвостатый, темный</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Рассекает в море волны?</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Осторожно! В нем разряд.</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Электрический он... (скат)</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Для себя на дне морском</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Он клешнями строит дом.</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Круглый панцирь, десять лап.</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Догадались? Это... (краб)</w:t>
      </w:r>
    </w:p>
    <w:p w:rsidR="005D32CC" w:rsidRDefault="005D32CC" w:rsidP="005D32CC">
      <w:pPr>
        <w:spacing w:after="0" w:line="240" w:lineRule="auto"/>
        <w:rPr>
          <w:rFonts w:ascii="Times New Roman" w:hAnsi="Times New Roman" w:cs="Times New Roman"/>
          <w:sz w:val="28"/>
          <w:szCs w:val="28"/>
          <w:lang w:eastAsia="ru-RU"/>
        </w:rPr>
      </w:pP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У нее такая пасть!</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Каждый может в ней пропасть.</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Зубы острые сомкнула</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Рыба хищная</w:t>
      </w:r>
      <w:proofErr w:type="gramStart"/>
      <w:r w:rsidRPr="009F6449">
        <w:rPr>
          <w:rFonts w:ascii="Times New Roman" w:hAnsi="Times New Roman" w:cs="Times New Roman"/>
          <w:sz w:val="28"/>
          <w:szCs w:val="28"/>
          <w:lang w:eastAsia="ru-RU"/>
        </w:rPr>
        <w:t xml:space="preserve"> —... (</w:t>
      </w:r>
      <w:proofErr w:type="gramEnd"/>
      <w:r w:rsidRPr="009F6449">
        <w:rPr>
          <w:rFonts w:ascii="Times New Roman" w:hAnsi="Times New Roman" w:cs="Times New Roman"/>
          <w:sz w:val="28"/>
          <w:szCs w:val="28"/>
          <w:lang w:eastAsia="ru-RU"/>
        </w:rPr>
        <w:t>акула)</w:t>
      </w:r>
    </w:p>
    <w:p w:rsidR="005D32CC" w:rsidRDefault="005D32CC" w:rsidP="005D32CC">
      <w:pPr>
        <w:spacing w:after="0" w:line="240" w:lineRule="auto"/>
        <w:rPr>
          <w:rFonts w:ascii="Times New Roman" w:hAnsi="Times New Roman" w:cs="Times New Roman"/>
          <w:sz w:val="28"/>
          <w:szCs w:val="28"/>
          <w:lang w:eastAsia="ru-RU"/>
        </w:rPr>
      </w:pP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Что за шар плывет с шипами,</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Тихо машет плавниками?</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Только в руки не возьмешь.</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Этот шарик — ... (рыба-еж)</w:t>
      </w:r>
    </w:p>
    <w:p w:rsidR="005D32CC" w:rsidRDefault="005D32CC" w:rsidP="005D32CC">
      <w:pPr>
        <w:spacing w:after="0" w:line="240" w:lineRule="auto"/>
        <w:rPr>
          <w:rFonts w:ascii="Times New Roman" w:hAnsi="Times New Roman" w:cs="Times New Roman"/>
          <w:sz w:val="28"/>
          <w:szCs w:val="28"/>
          <w:lang w:eastAsia="ru-RU"/>
        </w:rPr>
      </w:pP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Угадайте, что за кони</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Мчатся в море от погони?</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В водорослях скрыться смог</w:t>
      </w:r>
    </w:p>
    <w:p w:rsidR="005D32CC" w:rsidRPr="009F6449" w:rsidRDefault="005D32CC" w:rsidP="005D32CC">
      <w:pPr>
        <w:spacing w:after="0" w:line="240" w:lineRule="auto"/>
        <w:rPr>
          <w:rFonts w:ascii="Times New Roman" w:hAnsi="Times New Roman" w:cs="Times New Roman"/>
          <w:sz w:val="28"/>
          <w:szCs w:val="28"/>
          <w:lang w:eastAsia="ru-RU"/>
        </w:rPr>
      </w:pPr>
      <w:r w:rsidRPr="009F6449">
        <w:rPr>
          <w:rFonts w:ascii="Times New Roman" w:hAnsi="Times New Roman" w:cs="Times New Roman"/>
          <w:sz w:val="28"/>
          <w:szCs w:val="28"/>
          <w:lang w:eastAsia="ru-RU"/>
        </w:rPr>
        <w:t>Маленький морской... (конек)</w:t>
      </w:r>
    </w:p>
    <w:p w:rsidR="005D32CC" w:rsidRPr="009F6449" w:rsidRDefault="005D32CC" w:rsidP="005D32CC">
      <w:pPr>
        <w:spacing w:after="0" w:line="240" w:lineRule="auto"/>
        <w:rPr>
          <w:rFonts w:ascii="Times New Roman" w:hAnsi="Times New Roman" w:cs="Times New Roman"/>
          <w:color w:val="1A1A1A" w:themeColor="background1" w:themeShade="1A"/>
          <w:sz w:val="28"/>
          <w:szCs w:val="28"/>
          <w:lang w:eastAsia="ru-RU"/>
        </w:rPr>
      </w:pPr>
    </w:p>
    <w:p w:rsidR="005D32CC" w:rsidRPr="009F6449" w:rsidRDefault="005D32CC" w:rsidP="005D32CC">
      <w:pPr>
        <w:spacing w:after="0" w:line="240" w:lineRule="auto"/>
        <w:rPr>
          <w:rFonts w:ascii="Times New Roman" w:hAnsi="Times New Roman" w:cs="Times New Roman"/>
          <w:color w:val="1A1A1A" w:themeColor="background1" w:themeShade="1A"/>
          <w:sz w:val="28"/>
          <w:szCs w:val="28"/>
          <w:lang w:eastAsia="ru-RU"/>
        </w:rPr>
      </w:pPr>
    </w:p>
    <w:p w:rsidR="005D32CC" w:rsidRPr="009F6449" w:rsidRDefault="005D32CC" w:rsidP="005D32CC">
      <w:pPr>
        <w:spacing w:after="0" w:line="240" w:lineRule="auto"/>
        <w:rPr>
          <w:rFonts w:ascii="Times New Roman" w:hAnsi="Times New Roman" w:cs="Times New Roman"/>
          <w:color w:val="1A1A1A" w:themeColor="background1" w:themeShade="1A"/>
          <w:sz w:val="28"/>
          <w:szCs w:val="28"/>
          <w:lang w:eastAsia="ru-RU"/>
        </w:rPr>
      </w:pP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4D3469" w:rsidRDefault="004D3469"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4D3469" w:rsidRDefault="004D3469"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4D3469" w:rsidRDefault="004D3469"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4D3469" w:rsidRDefault="004D3469"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4D3469" w:rsidRDefault="004D3469"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4D3469" w:rsidRDefault="004D3469"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4D3469" w:rsidRDefault="004D3469"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4D3469" w:rsidRDefault="004D3469"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5D32CC" w:rsidRDefault="004D3469" w:rsidP="005D32CC">
      <w:pPr>
        <w:spacing w:after="0" w:line="240" w:lineRule="auto"/>
        <w:jc w:val="right"/>
        <w:rPr>
          <w:rFonts w:ascii="Times New Roman" w:eastAsia="Times New Roman" w:hAnsi="Times New Roman" w:cs="Times New Roman"/>
          <w:color w:val="1A1A1A" w:themeColor="background1" w:themeShade="1A"/>
          <w:sz w:val="28"/>
          <w:szCs w:val="28"/>
          <w:lang w:eastAsia="ru-RU"/>
        </w:rPr>
      </w:pPr>
      <w:r>
        <w:rPr>
          <w:rFonts w:ascii="Times New Roman" w:eastAsia="Times New Roman" w:hAnsi="Times New Roman" w:cs="Times New Roman"/>
          <w:color w:val="1A1A1A" w:themeColor="background1" w:themeShade="1A"/>
          <w:sz w:val="28"/>
          <w:szCs w:val="28"/>
          <w:lang w:eastAsia="ru-RU"/>
        </w:rPr>
        <w:t>Приложение 3</w:t>
      </w:r>
    </w:p>
    <w:p w:rsidR="005D32CC" w:rsidRPr="00EE109A" w:rsidRDefault="005D32CC" w:rsidP="005D32CC">
      <w:pPr>
        <w:pStyle w:val="c2"/>
        <w:jc w:val="center"/>
        <w:rPr>
          <w:b/>
          <w:color w:val="1A1A1A" w:themeColor="background1" w:themeShade="1A"/>
          <w:sz w:val="28"/>
          <w:szCs w:val="28"/>
        </w:rPr>
      </w:pPr>
      <w:r w:rsidRPr="00EE109A">
        <w:rPr>
          <w:rStyle w:val="c1"/>
          <w:b/>
          <w:color w:val="1A1A1A" w:themeColor="background1" w:themeShade="1A"/>
          <w:sz w:val="28"/>
          <w:szCs w:val="28"/>
        </w:rPr>
        <w:t>Консультация для родителей</w:t>
      </w:r>
    </w:p>
    <w:p w:rsidR="005D32CC" w:rsidRPr="00EE109A" w:rsidRDefault="005D32CC" w:rsidP="005D32CC">
      <w:pPr>
        <w:pStyle w:val="c2"/>
        <w:jc w:val="center"/>
        <w:rPr>
          <w:b/>
          <w:color w:val="1A1A1A" w:themeColor="background1" w:themeShade="1A"/>
          <w:sz w:val="28"/>
          <w:szCs w:val="28"/>
        </w:rPr>
      </w:pPr>
      <w:r w:rsidRPr="00EE109A">
        <w:rPr>
          <w:rStyle w:val="c6"/>
          <w:b/>
          <w:color w:val="1A1A1A" w:themeColor="background1" w:themeShade="1A"/>
          <w:sz w:val="28"/>
          <w:szCs w:val="28"/>
        </w:rPr>
        <w:t>«Путешествие на море»</w:t>
      </w:r>
    </w:p>
    <w:p w:rsidR="005D32CC" w:rsidRPr="00EE109A" w:rsidRDefault="005D32CC" w:rsidP="005D32CC">
      <w:pPr>
        <w:pStyle w:val="c0"/>
        <w:ind w:firstLine="708"/>
        <w:rPr>
          <w:color w:val="1A1A1A" w:themeColor="background1" w:themeShade="1A"/>
          <w:sz w:val="28"/>
          <w:szCs w:val="28"/>
        </w:rPr>
      </w:pPr>
      <w:r>
        <w:rPr>
          <w:rStyle w:val="c1"/>
          <w:color w:val="1A1A1A" w:themeColor="background1" w:themeShade="1A"/>
          <w:sz w:val="28"/>
          <w:szCs w:val="28"/>
        </w:rPr>
        <w:t>Уважаемые родители! Если у Вас появится возможность поехать вместе с ребенком на море, то необходимо организовать отдых так, чтобы он</w:t>
      </w:r>
      <w:r w:rsidRPr="00EE109A">
        <w:rPr>
          <w:rStyle w:val="c1"/>
          <w:color w:val="1A1A1A" w:themeColor="background1" w:themeShade="1A"/>
          <w:sz w:val="28"/>
          <w:szCs w:val="28"/>
        </w:rPr>
        <w:t xml:space="preserve"> был интересным, увлекательным, поз</w:t>
      </w:r>
      <w:r>
        <w:rPr>
          <w:rStyle w:val="c1"/>
          <w:color w:val="1A1A1A" w:themeColor="background1" w:themeShade="1A"/>
          <w:sz w:val="28"/>
          <w:szCs w:val="28"/>
        </w:rPr>
        <w:t>навательным, а для вас приятным</w:t>
      </w:r>
      <w:r w:rsidRPr="00EE109A">
        <w:rPr>
          <w:rStyle w:val="c1"/>
          <w:color w:val="1A1A1A" w:themeColor="background1" w:themeShade="1A"/>
          <w:sz w:val="28"/>
          <w:szCs w:val="28"/>
        </w:rPr>
        <w:t>.</w:t>
      </w:r>
    </w:p>
    <w:p w:rsidR="005D32CC" w:rsidRDefault="005D32CC" w:rsidP="005D32CC">
      <w:pPr>
        <w:pStyle w:val="c0"/>
        <w:rPr>
          <w:rStyle w:val="c1"/>
          <w:color w:val="1A1A1A" w:themeColor="background1" w:themeShade="1A"/>
          <w:sz w:val="28"/>
          <w:szCs w:val="28"/>
        </w:rPr>
      </w:pPr>
      <w:r w:rsidRPr="00EE109A">
        <w:rPr>
          <w:rStyle w:val="c1"/>
          <w:color w:val="1A1A1A" w:themeColor="background1" w:themeShade="1A"/>
          <w:sz w:val="28"/>
          <w:szCs w:val="28"/>
        </w:rPr>
        <w:t>Прежде всего, начните с подготовки ребенка к путешествию.   Дайте ему немного знаний о море.   Деткам важна наглядность, поэтому дополните свой рассказ картинкой, мультфильмом или фильмом</w:t>
      </w:r>
      <w:r>
        <w:rPr>
          <w:rStyle w:val="c1"/>
          <w:color w:val="1A1A1A" w:themeColor="background1" w:themeShade="1A"/>
          <w:sz w:val="28"/>
          <w:szCs w:val="28"/>
        </w:rPr>
        <w:t>.</w:t>
      </w:r>
      <w:r w:rsidRPr="00EE109A">
        <w:rPr>
          <w:rStyle w:val="c1"/>
          <w:color w:val="1A1A1A" w:themeColor="background1" w:themeShade="1A"/>
          <w:sz w:val="28"/>
          <w:szCs w:val="28"/>
        </w:rPr>
        <w:t xml:space="preserve">   </w:t>
      </w:r>
    </w:p>
    <w:p w:rsidR="005D32CC" w:rsidRPr="00EE109A" w:rsidRDefault="005D32CC" w:rsidP="005D32CC">
      <w:pPr>
        <w:pStyle w:val="c0"/>
        <w:rPr>
          <w:color w:val="1A1A1A" w:themeColor="background1" w:themeShade="1A"/>
          <w:sz w:val="28"/>
          <w:szCs w:val="28"/>
        </w:rPr>
      </w:pPr>
      <w:r w:rsidRPr="00EE109A">
        <w:rPr>
          <w:rStyle w:val="c1"/>
          <w:color w:val="1A1A1A" w:themeColor="background1" w:themeShade="1A"/>
          <w:sz w:val="28"/>
          <w:szCs w:val="28"/>
        </w:rPr>
        <w:t>Рассказывайте ребенку только приятные, добрые истории, которые вызывают интерес и любопытство, а не тревогу.</w:t>
      </w:r>
    </w:p>
    <w:p w:rsidR="005D32CC" w:rsidRPr="00EE109A" w:rsidRDefault="005D32CC" w:rsidP="005D32CC">
      <w:pPr>
        <w:pStyle w:val="c0"/>
        <w:rPr>
          <w:color w:val="1A1A1A" w:themeColor="background1" w:themeShade="1A"/>
          <w:sz w:val="28"/>
          <w:szCs w:val="28"/>
        </w:rPr>
      </w:pPr>
      <w:r w:rsidRPr="00EE109A">
        <w:rPr>
          <w:rStyle w:val="c1"/>
          <w:color w:val="1A1A1A" w:themeColor="background1" w:themeShade="1A"/>
          <w:sz w:val="28"/>
          <w:szCs w:val="28"/>
        </w:rPr>
        <w:t xml:space="preserve">Если </w:t>
      </w:r>
      <w:r>
        <w:rPr>
          <w:rStyle w:val="c1"/>
          <w:color w:val="1A1A1A" w:themeColor="background1" w:themeShade="1A"/>
          <w:sz w:val="28"/>
          <w:szCs w:val="28"/>
        </w:rPr>
        <w:t>ребенок</w:t>
      </w:r>
      <w:r w:rsidRPr="00EE109A">
        <w:rPr>
          <w:rStyle w:val="c1"/>
          <w:color w:val="1A1A1A" w:themeColor="background1" w:themeShade="1A"/>
          <w:sz w:val="28"/>
          <w:szCs w:val="28"/>
        </w:rPr>
        <w:t xml:space="preserve"> говорит, что боится моря, выясните, что же все-таки волнует его. </w:t>
      </w:r>
    </w:p>
    <w:p w:rsidR="005D32CC" w:rsidRPr="00EE109A" w:rsidRDefault="005D32CC" w:rsidP="005D32CC">
      <w:pPr>
        <w:pStyle w:val="c0"/>
        <w:rPr>
          <w:color w:val="1A1A1A" w:themeColor="background1" w:themeShade="1A"/>
          <w:sz w:val="28"/>
          <w:szCs w:val="28"/>
        </w:rPr>
      </w:pPr>
      <w:r w:rsidRPr="00EE109A">
        <w:rPr>
          <w:rStyle w:val="c1"/>
          <w:color w:val="1A1A1A" w:themeColor="background1" w:themeShade="1A"/>
          <w:sz w:val="28"/>
          <w:szCs w:val="28"/>
        </w:rPr>
        <w:t xml:space="preserve">Чтобы занять </w:t>
      </w:r>
      <w:r>
        <w:rPr>
          <w:rStyle w:val="c1"/>
          <w:color w:val="1A1A1A" w:themeColor="background1" w:themeShade="1A"/>
          <w:sz w:val="28"/>
          <w:szCs w:val="28"/>
        </w:rPr>
        <w:t>ребенка</w:t>
      </w:r>
      <w:r w:rsidRPr="00EE109A">
        <w:rPr>
          <w:rStyle w:val="c1"/>
          <w:color w:val="1A1A1A" w:themeColor="background1" w:themeShade="1A"/>
          <w:sz w:val="28"/>
          <w:szCs w:val="28"/>
        </w:rPr>
        <w:t xml:space="preserve"> на отдыхе, подберите для поездки соответствующие игрушки. Берите только то, что понадобится на берегу и у воды: набор для </w:t>
      </w:r>
      <w:r w:rsidRPr="00EE109A">
        <w:rPr>
          <w:rStyle w:val="c1"/>
          <w:color w:val="1A1A1A" w:themeColor="background1" w:themeShade="1A"/>
          <w:sz w:val="28"/>
          <w:szCs w:val="28"/>
        </w:rPr>
        <w:lastRenderedPageBreak/>
        <w:t>игры с водой, песком, игрушки для коллективных игр - мяч, летающая тарелка, бумеранг, летающий змей</w:t>
      </w:r>
      <w:r>
        <w:rPr>
          <w:rStyle w:val="c1"/>
          <w:color w:val="1A1A1A" w:themeColor="background1" w:themeShade="1A"/>
          <w:sz w:val="28"/>
          <w:szCs w:val="28"/>
        </w:rPr>
        <w:t xml:space="preserve"> и т.д.</w:t>
      </w:r>
    </w:p>
    <w:p w:rsidR="005D32CC" w:rsidRPr="00EE109A" w:rsidRDefault="005D32CC" w:rsidP="005D32CC">
      <w:pPr>
        <w:pStyle w:val="c0"/>
        <w:rPr>
          <w:color w:val="1A1A1A" w:themeColor="background1" w:themeShade="1A"/>
          <w:sz w:val="28"/>
          <w:szCs w:val="28"/>
        </w:rPr>
      </w:pPr>
      <w:r w:rsidRPr="00EE109A">
        <w:rPr>
          <w:rStyle w:val="c1"/>
          <w:color w:val="1A1A1A" w:themeColor="background1" w:themeShade="1A"/>
          <w:sz w:val="28"/>
          <w:szCs w:val="28"/>
        </w:rPr>
        <w:t>Во время отдыха на море не исключены развлечения на детских аттракционах (качели, карусели), которые не только доставляют детям удовольствия, а также способствуют укреплению вестибулярного аппарата.</w:t>
      </w:r>
    </w:p>
    <w:p w:rsidR="005D32CC" w:rsidRPr="00EE109A" w:rsidRDefault="005D32CC" w:rsidP="005D32CC">
      <w:pPr>
        <w:pStyle w:val="c0"/>
        <w:rPr>
          <w:color w:val="1A1A1A" w:themeColor="background1" w:themeShade="1A"/>
          <w:sz w:val="28"/>
          <w:szCs w:val="28"/>
        </w:rPr>
      </w:pPr>
      <w:r w:rsidRPr="00EE109A">
        <w:rPr>
          <w:rStyle w:val="c1"/>
          <w:color w:val="1A1A1A" w:themeColor="background1" w:themeShade="1A"/>
          <w:sz w:val="28"/>
          <w:szCs w:val="28"/>
        </w:rPr>
        <w:t>Как и взрослому, ребенку важно заниматься продуктивной деятельностью, когда видны результаты собственного труда.   Это работа ручками, самостоятельная деятельность с природным материалом (водой, ракушками, песком).   Вчера ребенок построил маленький замок из песка, а сегодня - уже несколько замков, соединенных мостами.   Он радуется сам.   Родители счастливы и восхищаются его конструкторскими способностями.</w:t>
      </w:r>
    </w:p>
    <w:p w:rsidR="005D32CC" w:rsidRPr="00EE109A" w:rsidRDefault="005D32CC" w:rsidP="005D32CC">
      <w:pPr>
        <w:pStyle w:val="c0"/>
        <w:rPr>
          <w:color w:val="1A1A1A" w:themeColor="background1" w:themeShade="1A"/>
          <w:sz w:val="28"/>
          <w:szCs w:val="28"/>
        </w:rPr>
      </w:pPr>
      <w:r w:rsidRPr="00EE109A">
        <w:rPr>
          <w:rStyle w:val="c1"/>
          <w:color w:val="1A1A1A" w:themeColor="background1" w:themeShade="1A"/>
          <w:sz w:val="28"/>
          <w:szCs w:val="28"/>
        </w:rPr>
        <w:t>Вода - благодать, и вместе с тем, если с ней неразумно обходиться - опасность. Ребенок стремится к морю.   Позвольте ему удовлетворить это желание.   Подстрахуйте, будьте рядом, но не сдерживайте постоянными окликами: «туда нельзя, это нельзя, не делай это». Когда ребенок в воде будьте вместе с ним, пусть он наслаждается своими новыми ощущениями и знакомством с морем.</w:t>
      </w:r>
    </w:p>
    <w:p w:rsidR="005D32CC" w:rsidRPr="00EE109A" w:rsidRDefault="005D32CC" w:rsidP="005D32CC">
      <w:pPr>
        <w:pStyle w:val="c0"/>
        <w:rPr>
          <w:color w:val="1A1A1A" w:themeColor="background1" w:themeShade="1A"/>
          <w:sz w:val="28"/>
          <w:szCs w:val="28"/>
        </w:rPr>
      </w:pPr>
      <w:r w:rsidRPr="00EE109A">
        <w:rPr>
          <w:rStyle w:val="c1"/>
          <w:color w:val="1A1A1A" w:themeColor="background1" w:themeShade="1A"/>
          <w:sz w:val="28"/>
          <w:szCs w:val="28"/>
        </w:rPr>
        <w:t>Если ребенок боится или не хочет подходить к воде, не настаивайте.   Придет время и он полюбит воду</w:t>
      </w:r>
      <w:r>
        <w:rPr>
          <w:rStyle w:val="c1"/>
          <w:color w:val="1A1A1A" w:themeColor="background1" w:themeShade="1A"/>
          <w:sz w:val="28"/>
          <w:szCs w:val="28"/>
        </w:rPr>
        <w:t>.</w:t>
      </w:r>
    </w:p>
    <w:p w:rsidR="005D32CC" w:rsidRPr="00EE109A" w:rsidRDefault="005D32CC" w:rsidP="005D32CC">
      <w:pPr>
        <w:pStyle w:val="c0"/>
        <w:rPr>
          <w:color w:val="1A1A1A" w:themeColor="background1" w:themeShade="1A"/>
          <w:sz w:val="28"/>
          <w:szCs w:val="28"/>
        </w:rPr>
      </w:pPr>
      <w:r w:rsidRPr="00EE109A">
        <w:rPr>
          <w:rStyle w:val="c1"/>
          <w:color w:val="1A1A1A" w:themeColor="background1" w:themeShade="1A"/>
          <w:sz w:val="28"/>
          <w:szCs w:val="28"/>
        </w:rPr>
        <w:t xml:space="preserve">На море интересно все.   Ребенок может задавать тысячу вопросов, ведь в мире для него столько нового, интересного и незнакомого, а может и не задавать их вовсе.   </w:t>
      </w:r>
    </w:p>
    <w:p w:rsidR="005D32CC" w:rsidRPr="00EE109A" w:rsidRDefault="005D32CC" w:rsidP="005D32CC">
      <w:pPr>
        <w:pStyle w:val="c0"/>
        <w:rPr>
          <w:color w:val="1A1A1A" w:themeColor="background1" w:themeShade="1A"/>
          <w:sz w:val="28"/>
          <w:szCs w:val="28"/>
        </w:rPr>
      </w:pPr>
      <w:r w:rsidRPr="00EE109A">
        <w:rPr>
          <w:rStyle w:val="c1"/>
          <w:color w:val="1A1A1A" w:themeColor="background1" w:themeShade="1A"/>
          <w:sz w:val="28"/>
          <w:szCs w:val="28"/>
        </w:rPr>
        <w:t xml:space="preserve">Главное - занять мозг ребенка исследованиями окружающего мира, руки </w:t>
      </w:r>
      <w:proofErr w:type="gramStart"/>
      <w:r w:rsidRPr="00EE109A">
        <w:rPr>
          <w:rStyle w:val="c1"/>
          <w:color w:val="1A1A1A" w:themeColor="background1" w:themeShade="1A"/>
          <w:sz w:val="28"/>
          <w:szCs w:val="28"/>
        </w:rPr>
        <w:t>-д</w:t>
      </w:r>
      <w:proofErr w:type="gramEnd"/>
      <w:r w:rsidRPr="00EE109A">
        <w:rPr>
          <w:rStyle w:val="c1"/>
          <w:color w:val="1A1A1A" w:themeColor="background1" w:themeShade="1A"/>
          <w:sz w:val="28"/>
          <w:szCs w:val="28"/>
        </w:rPr>
        <w:t>еятельностью, эмоции - общением со взрослыми и сверстниками.   Радуйтесь вместе с ним его открытиям и находкам.   И пусть ваш отдых пройдет в приятных впечатлениях, положительных эмоциях, невероятных открытиях, а все это и есть ключ к здоровому развитию и отдыху вашего ребенка и вас.</w:t>
      </w: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C31027" w:rsidRDefault="00C31027"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C31027" w:rsidRDefault="00C31027"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C31027" w:rsidRDefault="00C31027"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C31027" w:rsidRDefault="00C31027"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C31027" w:rsidRDefault="00C31027"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C31027" w:rsidRDefault="00C31027"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C31027" w:rsidRDefault="00C31027"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C31027" w:rsidRDefault="00C31027"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C31027" w:rsidRDefault="00C31027"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C31027" w:rsidRDefault="00C31027"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C31027" w:rsidRDefault="00C31027"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C31027" w:rsidRDefault="00C31027"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C31027" w:rsidRDefault="00C31027"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C31027" w:rsidRDefault="00C31027"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C31027" w:rsidRDefault="00C31027"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C31027" w:rsidRDefault="00C31027"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C31027" w:rsidRDefault="00C31027"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C31027" w:rsidRDefault="00C31027"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C31027" w:rsidRDefault="00C31027"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C31027" w:rsidRDefault="00C31027"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C31027" w:rsidRDefault="00C31027"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C31027" w:rsidRDefault="00C31027"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C31027" w:rsidRDefault="00C31027"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C31027" w:rsidRDefault="00C31027"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C31027" w:rsidRDefault="00C31027"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C31027" w:rsidRDefault="00C31027"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C31027" w:rsidRDefault="00C31027"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C31027" w:rsidRDefault="00C31027"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C31027" w:rsidRDefault="00C31027"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C31027" w:rsidRDefault="00C31027"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C31027" w:rsidRDefault="00C31027"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noProof/>
          <w:sz w:val="28"/>
          <w:szCs w:val="28"/>
          <w:lang w:eastAsia="ru-RU"/>
        </w:rPr>
        <w:drawing>
          <wp:anchor distT="0" distB="0" distL="114300" distR="114300" simplePos="0" relativeHeight="251654144" behindDoc="0" locked="0" layoutInCell="1" allowOverlap="0">
            <wp:simplePos x="0" y="0"/>
            <wp:positionH relativeFrom="column">
              <wp:align>left</wp:align>
            </wp:positionH>
            <wp:positionV relativeFrom="line">
              <wp:posOffset>0</wp:posOffset>
            </wp:positionV>
            <wp:extent cx="895350" cy="895350"/>
            <wp:effectExtent l="0" t="0" r="0" b="0"/>
            <wp:wrapSquare wrapText="bothSides"/>
            <wp:docPr id="15" name="Рисунок 5" descr="hello_html_mf1af7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f1af7dd.png"/>
                    <pic:cNvPicPr>
                      <a:picLocks noChangeAspect="1" noChangeArrowheads="1"/>
                    </pic:cNvPicPr>
                  </pic:nvPicPr>
                  <pic:blipFill>
                    <a:blip r:embed="rId9">
                      <a:grayscl/>
                    </a:blip>
                    <a:srcRect/>
                    <a:stretch>
                      <a:fillRect/>
                    </a:stretch>
                  </pic:blipFill>
                  <pic:spPr bwMode="auto">
                    <a:xfrm>
                      <a:off x="0" y="0"/>
                      <a:ext cx="895350" cy="895350"/>
                    </a:xfrm>
                    <a:prstGeom prst="rect">
                      <a:avLst/>
                    </a:prstGeom>
                    <a:noFill/>
                    <a:ln w="9525">
                      <a:noFill/>
                      <a:miter lim="800000"/>
                      <a:headEnd/>
                      <a:tailEnd/>
                    </a:ln>
                  </pic:spPr>
                </pic:pic>
              </a:graphicData>
            </a:graphic>
          </wp:anchor>
        </w:drawing>
      </w:r>
      <w:r w:rsidRPr="00C31027">
        <w:rPr>
          <w:rFonts w:ascii="Times New Roman" w:hAnsi="Times New Roman" w:cs="Times New Roman"/>
          <w:sz w:val="28"/>
          <w:szCs w:val="28"/>
        </w:rPr>
        <w:t>"Подводный мир"</w:t>
      </w:r>
    </w:p>
    <w:p w:rsidR="00C31027" w:rsidRPr="00C31027" w:rsidRDefault="00C31027" w:rsidP="00C31027">
      <w:pPr>
        <w:rPr>
          <w:rFonts w:ascii="Times New Roman" w:hAnsi="Times New Roman" w:cs="Times New Roman"/>
          <w:sz w:val="28"/>
          <w:szCs w:val="28"/>
        </w:rPr>
      </w:pPr>
      <w:r w:rsidRPr="00C31027">
        <w:rPr>
          <w:rStyle w:val="ad"/>
          <w:rFonts w:ascii="Times New Roman" w:hAnsi="Times New Roman" w:cs="Times New Roman"/>
          <w:sz w:val="28"/>
          <w:szCs w:val="28"/>
        </w:rPr>
        <w:t>Дети должны усвоить:</w:t>
      </w:r>
      <w:r w:rsidRPr="00C31027">
        <w:rPr>
          <w:rFonts w:ascii="Times New Roman" w:hAnsi="Times New Roman" w:cs="Times New Roman"/>
          <w:sz w:val="28"/>
          <w:szCs w:val="28"/>
        </w:rPr>
        <w:t xml:space="preserve"> основные названия водных обитателей, части тела рыбы, среда обитания, чем питаются; рыбопродукты</w:t>
      </w:r>
      <w:proofErr w:type="gramStart"/>
      <w:r w:rsidRPr="00C31027">
        <w:rPr>
          <w:rFonts w:ascii="Times New Roman" w:hAnsi="Times New Roman" w:cs="Times New Roman"/>
          <w:sz w:val="28"/>
          <w:szCs w:val="28"/>
        </w:rPr>
        <w:t>,м</w:t>
      </w:r>
      <w:proofErr w:type="gramEnd"/>
      <w:r w:rsidRPr="00C31027">
        <w:rPr>
          <w:rFonts w:ascii="Times New Roman" w:hAnsi="Times New Roman" w:cs="Times New Roman"/>
          <w:sz w:val="28"/>
          <w:szCs w:val="28"/>
        </w:rPr>
        <w:t>орепродукты, рыболов, рыбозавод.</w:t>
      </w:r>
      <w:r w:rsidRPr="00C31027">
        <w:rPr>
          <w:rFonts w:ascii="Times New Roman" w:hAnsi="Times New Roman" w:cs="Times New Roman"/>
          <w:noProof/>
          <w:sz w:val="28"/>
          <w:szCs w:val="28"/>
          <w:lang w:eastAsia="ru-RU"/>
        </w:rPr>
        <w:drawing>
          <wp:anchor distT="0" distB="0" distL="114300" distR="114300" simplePos="0" relativeHeight="251655168" behindDoc="0" locked="0" layoutInCell="1" allowOverlap="0">
            <wp:simplePos x="0" y="0"/>
            <wp:positionH relativeFrom="column">
              <wp:align>left</wp:align>
            </wp:positionH>
            <wp:positionV relativeFrom="line">
              <wp:posOffset>0</wp:posOffset>
            </wp:positionV>
            <wp:extent cx="1724025" cy="1466850"/>
            <wp:effectExtent l="19050" t="0" r="9525" b="0"/>
            <wp:wrapSquare wrapText="bothSides"/>
            <wp:docPr id="14" name="Рисунок 6" descr="hello_html_m7d486a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7d486a75.png"/>
                    <pic:cNvPicPr>
                      <a:picLocks noChangeAspect="1" noChangeArrowheads="1"/>
                    </pic:cNvPicPr>
                  </pic:nvPicPr>
                  <pic:blipFill>
                    <a:blip r:embed="rId10"/>
                    <a:srcRect/>
                    <a:stretch>
                      <a:fillRect/>
                    </a:stretch>
                  </pic:blipFill>
                  <pic:spPr bwMode="auto">
                    <a:xfrm>
                      <a:off x="0" y="0"/>
                      <a:ext cx="1724025" cy="1466850"/>
                    </a:xfrm>
                    <a:prstGeom prst="rect">
                      <a:avLst/>
                    </a:prstGeom>
                    <a:noFill/>
                    <a:ln w="9525">
                      <a:noFill/>
                      <a:miter lim="800000"/>
                      <a:headEnd/>
                      <a:tailEnd/>
                    </a:ln>
                  </pic:spPr>
                </pic:pic>
              </a:graphicData>
            </a:graphic>
          </wp:anchor>
        </w:drawing>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sz w:val="28"/>
          <w:szCs w:val="28"/>
        </w:rPr>
        <w:t>Лексика</w:t>
      </w:r>
    </w:p>
    <w:p w:rsidR="00C31027" w:rsidRPr="00C31027" w:rsidRDefault="00C31027" w:rsidP="00C31027">
      <w:pPr>
        <w:rPr>
          <w:rFonts w:ascii="Times New Roman" w:hAnsi="Times New Roman" w:cs="Times New Roman"/>
          <w:sz w:val="28"/>
          <w:szCs w:val="28"/>
        </w:rPr>
      </w:pPr>
      <w:r w:rsidRPr="00C31027">
        <w:rPr>
          <w:rStyle w:val="ad"/>
          <w:rFonts w:ascii="Times New Roman" w:hAnsi="Times New Roman" w:cs="Times New Roman"/>
          <w:sz w:val="28"/>
          <w:szCs w:val="28"/>
        </w:rPr>
        <w:t>Словарь ребенка должен включать слова:</w:t>
      </w:r>
      <w:r w:rsidRPr="00C31027">
        <w:rPr>
          <w:rFonts w:ascii="Times New Roman" w:hAnsi="Times New Roman" w:cs="Times New Roman"/>
          <w:sz w:val="28"/>
          <w:szCs w:val="28"/>
        </w:rPr>
        <w:t xml:space="preserve"> рыба;</w:t>
      </w:r>
      <w:r w:rsidRPr="00C31027">
        <w:rPr>
          <w:rFonts w:ascii="Times New Roman" w:hAnsi="Times New Roman" w:cs="Times New Roman"/>
          <w:sz w:val="28"/>
          <w:szCs w:val="28"/>
        </w:rPr>
        <w:br/>
        <w:t>улитка, лягушка, морские рыбы, аквариумные рыбы</w:t>
      </w:r>
      <w:proofErr w:type="gramStart"/>
      <w:r w:rsidRPr="00C31027">
        <w:rPr>
          <w:rFonts w:ascii="Times New Roman" w:hAnsi="Times New Roman" w:cs="Times New Roman"/>
          <w:sz w:val="28"/>
          <w:szCs w:val="28"/>
        </w:rPr>
        <w:t>.</w:t>
      </w:r>
      <w:proofErr w:type="gramEnd"/>
      <w:r w:rsidRPr="00C31027">
        <w:rPr>
          <w:rFonts w:ascii="Times New Roman" w:hAnsi="Times New Roman" w:cs="Times New Roman"/>
          <w:sz w:val="28"/>
          <w:szCs w:val="28"/>
        </w:rPr>
        <w:br/>
      </w:r>
      <w:proofErr w:type="gramStart"/>
      <w:r w:rsidRPr="00C31027">
        <w:rPr>
          <w:rFonts w:ascii="Times New Roman" w:hAnsi="Times New Roman" w:cs="Times New Roman"/>
          <w:sz w:val="28"/>
          <w:szCs w:val="28"/>
        </w:rPr>
        <w:t>м</w:t>
      </w:r>
      <w:proofErr w:type="gramEnd"/>
      <w:r w:rsidRPr="00C31027">
        <w:rPr>
          <w:rFonts w:ascii="Times New Roman" w:hAnsi="Times New Roman" w:cs="Times New Roman"/>
          <w:sz w:val="28"/>
          <w:szCs w:val="28"/>
        </w:rPr>
        <w:t>орские животные; корм, пища; плавники, хвост,</w:t>
      </w:r>
      <w:r w:rsidRPr="00C31027">
        <w:rPr>
          <w:rFonts w:ascii="Times New Roman" w:hAnsi="Times New Roman" w:cs="Times New Roman"/>
          <w:sz w:val="28"/>
          <w:szCs w:val="28"/>
        </w:rPr>
        <w:br/>
        <w:t>голова, чешуя, жабры; плавать, ползать, ловить;</w:t>
      </w:r>
      <w:r w:rsidRPr="00C31027">
        <w:rPr>
          <w:rFonts w:ascii="Times New Roman" w:hAnsi="Times New Roman" w:cs="Times New Roman"/>
          <w:sz w:val="28"/>
          <w:szCs w:val="28"/>
        </w:rPr>
        <w:br/>
        <w:t>хищники.</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sz w:val="28"/>
          <w:szCs w:val="28"/>
        </w:rPr>
        <w:t xml:space="preserve">Уважаемые </w:t>
      </w:r>
      <w:r w:rsidRPr="00C31027">
        <w:rPr>
          <w:rFonts w:ascii="Times New Roman" w:hAnsi="Times New Roman" w:cs="Times New Roman"/>
          <w:b/>
          <w:bCs/>
          <w:sz w:val="28"/>
          <w:szCs w:val="28"/>
        </w:rPr>
        <w:t>родители</w:t>
      </w:r>
      <w:r w:rsidRPr="00C31027">
        <w:rPr>
          <w:rFonts w:ascii="Times New Roman" w:hAnsi="Times New Roman" w:cs="Times New Roman"/>
          <w:sz w:val="28"/>
          <w:szCs w:val="28"/>
        </w:rPr>
        <w:t xml:space="preserve">! тема этой </w:t>
      </w:r>
      <w:r w:rsidRPr="00C31027">
        <w:rPr>
          <w:rFonts w:ascii="Times New Roman" w:hAnsi="Times New Roman" w:cs="Times New Roman"/>
          <w:b/>
          <w:bCs/>
          <w:sz w:val="28"/>
          <w:szCs w:val="28"/>
        </w:rPr>
        <w:t>недели</w:t>
      </w:r>
      <w:r w:rsidRPr="00C31027">
        <w:rPr>
          <w:rFonts w:ascii="Times New Roman" w:hAnsi="Times New Roman" w:cs="Times New Roman"/>
          <w:i/>
          <w:iCs/>
          <w:sz w:val="28"/>
          <w:szCs w:val="28"/>
        </w:rPr>
        <w:t>«</w:t>
      </w:r>
      <w:r w:rsidRPr="00C31027">
        <w:rPr>
          <w:rFonts w:ascii="Times New Roman" w:hAnsi="Times New Roman" w:cs="Times New Roman"/>
          <w:b/>
          <w:bCs/>
          <w:i/>
          <w:iCs/>
          <w:sz w:val="28"/>
          <w:szCs w:val="28"/>
        </w:rPr>
        <w:t>Подводный мир</w:t>
      </w:r>
      <w:r w:rsidRPr="00C31027">
        <w:rPr>
          <w:rFonts w:ascii="Times New Roman" w:hAnsi="Times New Roman" w:cs="Times New Roman"/>
          <w:i/>
          <w:iCs/>
          <w:sz w:val="28"/>
          <w:szCs w:val="28"/>
        </w:rPr>
        <w:t>»</w:t>
      </w:r>
      <w:r w:rsidRPr="00C31027">
        <w:rPr>
          <w:rFonts w:ascii="Times New Roman" w:hAnsi="Times New Roman" w:cs="Times New Roman"/>
          <w:sz w:val="28"/>
          <w:szCs w:val="28"/>
        </w:rPr>
        <w:t xml:space="preserve">. Предлагаем вам некоторые </w:t>
      </w:r>
      <w:r w:rsidRPr="00C31027">
        <w:rPr>
          <w:rFonts w:ascii="Times New Roman" w:hAnsi="Times New Roman" w:cs="Times New Roman"/>
          <w:b/>
          <w:bCs/>
          <w:sz w:val="28"/>
          <w:szCs w:val="28"/>
        </w:rPr>
        <w:t>рекомендации</w:t>
      </w:r>
      <w:r w:rsidRPr="00C31027">
        <w:rPr>
          <w:rFonts w:ascii="Times New Roman" w:hAnsi="Times New Roman" w:cs="Times New Roman"/>
          <w:sz w:val="28"/>
          <w:szCs w:val="28"/>
        </w:rPr>
        <w:t xml:space="preserve"> по работе с детьми для закрепления данной темы.</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sz w:val="28"/>
          <w:szCs w:val="28"/>
        </w:rPr>
        <w:t xml:space="preserve">1. Расскажите ребенку о жителях </w:t>
      </w:r>
      <w:r w:rsidRPr="00C31027">
        <w:rPr>
          <w:rFonts w:ascii="Times New Roman" w:hAnsi="Times New Roman" w:cs="Times New Roman"/>
          <w:b/>
          <w:bCs/>
          <w:sz w:val="28"/>
          <w:szCs w:val="28"/>
        </w:rPr>
        <w:t>подводного мира</w:t>
      </w:r>
      <w:r w:rsidRPr="00C31027">
        <w:rPr>
          <w:rFonts w:ascii="Times New Roman" w:hAnsi="Times New Roman" w:cs="Times New Roman"/>
          <w:i/>
          <w:iCs/>
          <w:sz w:val="28"/>
          <w:szCs w:val="28"/>
        </w:rPr>
        <w:t>(моря, реки, океан, озера)</w:t>
      </w:r>
      <w:r w:rsidRPr="00C31027">
        <w:rPr>
          <w:rFonts w:ascii="Times New Roman" w:hAnsi="Times New Roman" w:cs="Times New Roman"/>
          <w:sz w:val="28"/>
          <w:szCs w:val="28"/>
        </w:rPr>
        <w:t>.</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sz w:val="28"/>
          <w:szCs w:val="28"/>
        </w:rPr>
        <w:lastRenderedPageBreak/>
        <w:t>2. Обратите внимание на особенности проживания, питания, строения этих животных.</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sz w:val="28"/>
          <w:szCs w:val="28"/>
        </w:rPr>
        <w:t>3. Ответьте на вопросы: что у рыб вместо ног? Почему они могут дышать в воде?</w:t>
      </w:r>
      <w:r w:rsidRPr="00C31027">
        <w:rPr>
          <w:rFonts w:ascii="Times New Roman" w:hAnsi="Times New Roman" w:cs="Times New Roman"/>
          <w:noProof/>
          <w:sz w:val="28"/>
          <w:szCs w:val="28"/>
          <w:lang w:eastAsia="ru-RU"/>
        </w:rPr>
        <w:drawing>
          <wp:anchor distT="0" distB="0" distL="114300" distR="114300" simplePos="0" relativeHeight="251656192" behindDoc="0" locked="0" layoutInCell="1" allowOverlap="0">
            <wp:simplePos x="0" y="0"/>
            <wp:positionH relativeFrom="column">
              <wp:align>left</wp:align>
            </wp:positionH>
            <wp:positionV relativeFrom="line">
              <wp:posOffset>0</wp:posOffset>
            </wp:positionV>
            <wp:extent cx="704850" cy="1400175"/>
            <wp:effectExtent l="19050" t="0" r="0" b="0"/>
            <wp:wrapSquare wrapText="bothSides"/>
            <wp:docPr id="13" name="Рисунок 7" descr="hello_html_m1b421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1b421233.png"/>
                    <pic:cNvPicPr>
                      <a:picLocks noChangeAspect="1" noChangeArrowheads="1"/>
                    </pic:cNvPicPr>
                  </pic:nvPicPr>
                  <pic:blipFill>
                    <a:blip r:embed="rId11">
                      <a:grayscl/>
                    </a:blip>
                    <a:srcRect/>
                    <a:stretch>
                      <a:fillRect/>
                    </a:stretch>
                  </pic:blipFill>
                  <pic:spPr bwMode="auto">
                    <a:xfrm>
                      <a:off x="0" y="0"/>
                      <a:ext cx="704850" cy="1400175"/>
                    </a:xfrm>
                    <a:prstGeom prst="rect">
                      <a:avLst/>
                    </a:prstGeom>
                    <a:noFill/>
                    <a:ln w="9525">
                      <a:noFill/>
                      <a:miter lim="800000"/>
                      <a:headEnd/>
                      <a:tailEnd/>
                    </a:ln>
                  </pic:spPr>
                </pic:pic>
              </a:graphicData>
            </a:graphic>
          </wp:anchor>
        </w:drawing>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sz w:val="28"/>
          <w:szCs w:val="28"/>
        </w:rPr>
        <w:t xml:space="preserve">4. Рассмотрите с ребенком иллюстрации </w:t>
      </w:r>
      <w:r w:rsidRPr="00C31027">
        <w:rPr>
          <w:rFonts w:ascii="Times New Roman" w:hAnsi="Times New Roman" w:cs="Times New Roman"/>
          <w:b/>
          <w:bCs/>
          <w:sz w:val="28"/>
          <w:szCs w:val="28"/>
        </w:rPr>
        <w:t>подводных жителей</w:t>
      </w:r>
      <w:r w:rsidRPr="00C31027">
        <w:rPr>
          <w:rFonts w:ascii="Times New Roman" w:hAnsi="Times New Roman" w:cs="Times New Roman"/>
          <w:sz w:val="28"/>
          <w:szCs w:val="28"/>
        </w:rPr>
        <w:t>.</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sz w:val="28"/>
          <w:szCs w:val="28"/>
        </w:rPr>
        <w:br/>
      </w:r>
      <w:r w:rsidRPr="00C31027">
        <w:rPr>
          <w:rFonts w:ascii="Times New Roman" w:hAnsi="Times New Roman" w:cs="Times New Roman"/>
          <w:sz w:val="28"/>
          <w:szCs w:val="28"/>
        </w:rPr>
        <w:br/>
        <w:t>Грамматический строй</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b/>
          <w:bCs/>
          <w:sz w:val="28"/>
          <w:szCs w:val="28"/>
        </w:rPr>
        <w:t>1</w:t>
      </w:r>
      <w:r w:rsidRPr="00C31027">
        <w:rPr>
          <w:rStyle w:val="ad"/>
          <w:rFonts w:ascii="Times New Roman" w:hAnsi="Times New Roman" w:cs="Times New Roman"/>
          <w:b/>
          <w:bCs/>
          <w:sz w:val="28"/>
          <w:szCs w:val="28"/>
        </w:rPr>
        <w:t>«Четвертый лишний</w:t>
      </w:r>
      <w:r w:rsidRPr="00C31027">
        <w:rPr>
          <w:rStyle w:val="ad"/>
          <w:rFonts w:ascii="Times New Roman" w:hAnsi="Times New Roman" w:cs="Times New Roman"/>
          <w:sz w:val="28"/>
          <w:szCs w:val="28"/>
        </w:rPr>
        <w:t>»</w:t>
      </w:r>
      <w:r w:rsidRPr="00C31027">
        <w:rPr>
          <w:rFonts w:ascii="Times New Roman" w:hAnsi="Times New Roman" w:cs="Times New Roman"/>
          <w:sz w:val="28"/>
          <w:szCs w:val="28"/>
        </w:rPr>
        <w:t xml:space="preserve"> (назови лишний </w:t>
      </w:r>
      <w:proofErr w:type="gramStart"/>
      <w:r w:rsidRPr="00C31027">
        <w:rPr>
          <w:rFonts w:ascii="Times New Roman" w:hAnsi="Times New Roman" w:cs="Times New Roman"/>
          <w:sz w:val="28"/>
          <w:szCs w:val="28"/>
        </w:rPr>
        <w:t>предмет</w:t>
      </w:r>
      <w:proofErr w:type="gramEnd"/>
      <w:r w:rsidRPr="00C31027">
        <w:rPr>
          <w:rFonts w:ascii="Times New Roman" w:hAnsi="Times New Roman" w:cs="Times New Roman"/>
          <w:sz w:val="28"/>
          <w:szCs w:val="28"/>
        </w:rPr>
        <w:br/>
        <w:t xml:space="preserve">объясни свой выбор, используя слова </w:t>
      </w:r>
      <w:r w:rsidRPr="00C31027">
        <w:rPr>
          <w:rStyle w:val="ad"/>
          <w:rFonts w:ascii="Times New Roman" w:hAnsi="Times New Roman" w:cs="Times New Roman"/>
          <w:sz w:val="28"/>
          <w:szCs w:val="28"/>
        </w:rPr>
        <w:t>«потому что»</w:t>
      </w:r>
      <w:r w:rsidRPr="00C31027">
        <w:rPr>
          <w:rFonts w:ascii="Times New Roman" w:hAnsi="Times New Roman" w:cs="Times New Roman"/>
          <w:sz w:val="28"/>
          <w:szCs w:val="28"/>
        </w:rPr>
        <w:t>)</w:t>
      </w:r>
      <w:r w:rsidRPr="00C31027">
        <w:rPr>
          <w:rFonts w:ascii="Times New Roman" w:hAnsi="Times New Roman" w:cs="Times New Roman"/>
          <w:sz w:val="28"/>
          <w:szCs w:val="28"/>
        </w:rPr>
        <w:br/>
        <w:t xml:space="preserve">Акула, кит, дельфин, </w:t>
      </w:r>
      <w:r w:rsidRPr="00C31027">
        <w:rPr>
          <w:rStyle w:val="ad"/>
          <w:rFonts w:ascii="Times New Roman" w:hAnsi="Times New Roman" w:cs="Times New Roman"/>
          <w:sz w:val="28"/>
          <w:szCs w:val="28"/>
        </w:rPr>
        <w:t>ерш</w:t>
      </w:r>
      <w:r w:rsidRPr="00C31027">
        <w:rPr>
          <w:rFonts w:ascii="Times New Roman" w:hAnsi="Times New Roman" w:cs="Times New Roman"/>
          <w:sz w:val="28"/>
          <w:szCs w:val="28"/>
        </w:rPr>
        <w:t>.</w:t>
      </w:r>
      <w:r w:rsidRPr="00C31027">
        <w:rPr>
          <w:rFonts w:ascii="Times New Roman" w:hAnsi="Times New Roman" w:cs="Times New Roman"/>
          <w:sz w:val="28"/>
          <w:szCs w:val="28"/>
        </w:rPr>
        <w:br/>
        <w:t xml:space="preserve">Плавники, </w:t>
      </w:r>
      <w:r w:rsidRPr="00C31027">
        <w:rPr>
          <w:rStyle w:val="ad"/>
          <w:rFonts w:ascii="Times New Roman" w:hAnsi="Times New Roman" w:cs="Times New Roman"/>
          <w:sz w:val="28"/>
          <w:szCs w:val="28"/>
        </w:rPr>
        <w:t>шерсть</w:t>
      </w:r>
      <w:r w:rsidRPr="00C31027">
        <w:rPr>
          <w:rFonts w:ascii="Times New Roman" w:hAnsi="Times New Roman" w:cs="Times New Roman"/>
          <w:sz w:val="28"/>
          <w:szCs w:val="28"/>
        </w:rPr>
        <w:t>, чешуя, жабры.</w:t>
      </w:r>
      <w:r w:rsidRPr="00C31027">
        <w:rPr>
          <w:rFonts w:ascii="Times New Roman" w:hAnsi="Times New Roman" w:cs="Times New Roman"/>
          <w:sz w:val="28"/>
          <w:szCs w:val="28"/>
        </w:rPr>
        <w:br/>
      </w:r>
      <w:r w:rsidRPr="00C31027">
        <w:rPr>
          <w:rStyle w:val="ad"/>
          <w:rFonts w:ascii="Times New Roman" w:hAnsi="Times New Roman" w:cs="Times New Roman"/>
          <w:sz w:val="28"/>
          <w:szCs w:val="28"/>
        </w:rPr>
        <w:t>Лужа</w:t>
      </w:r>
      <w:r w:rsidRPr="00C31027">
        <w:rPr>
          <w:rFonts w:ascii="Times New Roman" w:hAnsi="Times New Roman" w:cs="Times New Roman"/>
          <w:sz w:val="28"/>
          <w:szCs w:val="28"/>
        </w:rPr>
        <w:t>, море, река, аквариум.</w:t>
      </w:r>
      <w:proofErr w:type="gramStart"/>
      <w:r w:rsidRPr="00C31027">
        <w:rPr>
          <w:rFonts w:ascii="Times New Roman" w:hAnsi="Times New Roman" w:cs="Times New Roman"/>
          <w:sz w:val="28"/>
          <w:szCs w:val="28"/>
        </w:rPr>
        <w:t xml:space="preserve"> .</w:t>
      </w:r>
      <w:proofErr w:type="gramEnd"/>
      <w:r w:rsidRPr="00C31027">
        <w:rPr>
          <w:rFonts w:ascii="Times New Roman" w:hAnsi="Times New Roman" w:cs="Times New Roman"/>
          <w:sz w:val="28"/>
          <w:szCs w:val="28"/>
        </w:rPr>
        <w:br/>
        <w:t>Акула, мурена, щука, меченосец.</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b/>
          <w:bCs/>
          <w:sz w:val="28"/>
          <w:szCs w:val="28"/>
        </w:rPr>
        <w:t>2.</w:t>
      </w:r>
      <w:r w:rsidRPr="00C31027">
        <w:rPr>
          <w:rStyle w:val="ad"/>
          <w:rFonts w:ascii="Times New Roman" w:hAnsi="Times New Roman" w:cs="Times New Roman"/>
          <w:b/>
          <w:bCs/>
          <w:sz w:val="28"/>
          <w:szCs w:val="28"/>
        </w:rPr>
        <w:t>«Назови ласково»</w:t>
      </w:r>
      <w:r w:rsidRPr="00C31027">
        <w:rPr>
          <w:rFonts w:ascii="Times New Roman" w:hAnsi="Times New Roman" w:cs="Times New Roman"/>
          <w:sz w:val="28"/>
          <w:szCs w:val="28"/>
        </w:rPr>
        <w:t xml:space="preserve"> (образование прилагательных уменьшительной формы)</w:t>
      </w:r>
      <w:r w:rsidRPr="00C31027">
        <w:rPr>
          <w:rFonts w:ascii="Times New Roman" w:hAnsi="Times New Roman" w:cs="Times New Roman"/>
          <w:sz w:val="28"/>
          <w:szCs w:val="28"/>
        </w:rPr>
        <w:br/>
        <w:t xml:space="preserve">Карась - </w:t>
      </w:r>
      <w:r w:rsidRPr="00C31027">
        <w:rPr>
          <w:rStyle w:val="ad"/>
          <w:rFonts w:ascii="Times New Roman" w:hAnsi="Times New Roman" w:cs="Times New Roman"/>
          <w:sz w:val="28"/>
          <w:szCs w:val="28"/>
        </w:rPr>
        <w:t>карасик</w:t>
      </w:r>
      <w:r w:rsidRPr="00C31027">
        <w:rPr>
          <w:rFonts w:ascii="Times New Roman" w:hAnsi="Times New Roman" w:cs="Times New Roman"/>
          <w:sz w:val="28"/>
          <w:szCs w:val="28"/>
        </w:rPr>
        <w:t xml:space="preserve"> (дельфин, щука, лягушка, креветка, рак</w:t>
      </w:r>
      <w:proofErr w:type="gramStart"/>
      <w:r w:rsidRPr="00C31027">
        <w:rPr>
          <w:rFonts w:ascii="Times New Roman" w:hAnsi="Times New Roman" w:cs="Times New Roman"/>
          <w:sz w:val="28"/>
          <w:szCs w:val="28"/>
        </w:rPr>
        <w:t>,е</w:t>
      </w:r>
      <w:proofErr w:type="gramEnd"/>
      <w:r w:rsidRPr="00C31027">
        <w:rPr>
          <w:rFonts w:ascii="Times New Roman" w:hAnsi="Times New Roman" w:cs="Times New Roman"/>
          <w:sz w:val="28"/>
          <w:szCs w:val="28"/>
        </w:rPr>
        <w:t>рш, сом)</w:t>
      </w:r>
    </w:p>
    <w:p w:rsidR="00C31027" w:rsidRPr="00C31027" w:rsidRDefault="00C31027" w:rsidP="00C31027">
      <w:pPr>
        <w:rPr>
          <w:rFonts w:ascii="Times New Roman" w:hAnsi="Times New Roman" w:cs="Times New Roman"/>
          <w:sz w:val="28"/>
          <w:szCs w:val="28"/>
        </w:rPr>
      </w:pPr>
      <w:proofErr w:type="gramStart"/>
      <w:r w:rsidRPr="00C31027">
        <w:rPr>
          <w:rFonts w:ascii="Times New Roman" w:hAnsi="Times New Roman" w:cs="Times New Roman"/>
          <w:b/>
          <w:bCs/>
          <w:sz w:val="28"/>
          <w:szCs w:val="28"/>
        </w:rPr>
        <w:t>3.</w:t>
      </w:r>
      <w:r w:rsidRPr="00C31027">
        <w:rPr>
          <w:rStyle w:val="ad"/>
          <w:rFonts w:ascii="Times New Roman" w:hAnsi="Times New Roman" w:cs="Times New Roman"/>
          <w:b/>
          <w:bCs/>
          <w:sz w:val="28"/>
          <w:szCs w:val="28"/>
        </w:rPr>
        <w:t>«Великаны»</w:t>
      </w:r>
      <w:r w:rsidRPr="00C31027">
        <w:rPr>
          <w:rFonts w:ascii="Times New Roman" w:hAnsi="Times New Roman" w:cs="Times New Roman"/>
          <w:sz w:val="28"/>
          <w:szCs w:val="28"/>
        </w:rPr>
        <w:t xml:space="preserve"> (формирование навыка словообразования существительных с увеличительными суффиксами)</w:t>
      </w:r>
      <w:r w:rsidRPr="00C31027">
        <w:rPr>
          <w:rFonts w:ascii="Times New Roman" w:hAnsi="Times New Roman" w:cs="Times New Roman"/>
          <w:sz w:val="28"/>
          <w:szCs w:val="28"/>
        </w:rPr>
        <w:br/>
        <w:t xml:space="preserve">Пескарь - </w:t>
      </w:r>
      <w:proofErr w:type="spellStart"/>
      <w:r w:rsidRPr="00C31027">
        <w:rPr>
          <w:rStyle w:val="ad"/>
          <w:rFonts w:ascii="Times New Roman" w:hAnsi="Times New Roman" w:cs="Times New Roman"/>
          <w:sz w:val="28"/>
          <w:szCs w:val="28"/>
        </w:rPr>
        <w:t>пескарище</w:t>
      </w:r>
      <w:proofErr w:type="spellEnd"/>
      <w:r w:rsidRPr="00C31027">
        <w:rPr>
          <w:rFonts w:ascii="Times New Roman" w:hAnsi="Times New Roman" w:cs="Times New Roman"/>
          <w:sz w:val="28"/>
          <w:szCs w:val="28"/>
        </w:rPr>
        <w:br/>
        <w:t>(</w:t>
      </w:r>
      <w:proofErr w:type="spellStart"/>
      <w:r w:rsidRPr="00C31027">
        <w:rPr>
          <w:rFonts w:ascii="Times New Roman" w:hAnsi="Times New Roman" w:cs="Times New Roman"/>
          <w:sz w:val="28"/>
          <w:szCs w:val="28"/>
        </w:rPr>
        <w:t>Скалярия</w:t>
      </w:r>
      <w:proofErr w:type="spellEnd"/>
      <w:r w:rsidRPr="00C31027">
        <w:rPr>
          <w:rFonts w:ascii="Times New Roman" w:hAnsi="Times New Roman" w:cs="Times New Roman"/>
          <w:sz w:val="28"/>
          <w:szCs w:val="28"/>
        </w:rPr>
        <w:t>, лягушка, медуза, меченосец, щука, улитка, осьминог, рак кит, морж, золотая рыбка, акула, карась, черепаха, креветка, горбуша)</w:t>
      </w:r>
      <w:proofErr w:type="gramEnd"/>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b/>
          <w:bCs/>
          <w:sz w:val="28"/>
          <w:szCs w:val="28"/>
        </w:rPr>
        <w:t>4.</w:t>
      </w:r>
      <w:r w:rsidRPr="00C31027">
        <w:rPr>
          <w:rStyle w:val="ad"/>
          <w:rFonts w:ascii="Times New Roman" w:hAnsi="Times New Roman" w:cs="Times New Roman"/>
          <w:b/>
          <w:bCs/>
          <w:sz w:val="28"/>
          <w:szCs w:val="28"/>
        </w:rPr>
        <w:t>«Сосчитай улов»</w:t>
      </w:r>
      <w:r w:rsidRPr="00C31027">
        <w:rPr>
          <w:rFonts w:ascii="Times New Roman" w:hAnsi="Times New Roman" w:cs="Times New Roman"/>
          <w:sz w:val="28"/>
          <w:szCs w:val="28"/>
        </w:rPr>
        <w:t xml:space="preserve"> (согласование числительных с существительными в роде, числе и падеже):</w:t>
      </w:r>
      <w:r w:rsidRPr="00C31027">
        <w:rPr>
          <w:rFonts w:ascii="Times New Roman" w:hAnsi="Times New Roman" w:cs="Times New Roman"/>
          <w:sz w:val="28"/>
          <w:szCs w:val="28"/>
        </w:rPr>
        <w:br/>
        <w:t xml:space="preserve">Один </w:t>
      </w:r>
      <w:r w:rsidRPr="00C31027">
        <w:rPr>
          <w:rStyle w:val="ad"/>
          <w:rFonts w:ascii="Times New Roman" w:hAnsi="Times New Roman" w:cs="Times New Roman"/>
          <w:sz w:val="28"/>
          <w:szCs w:val="28"/>
        </w:rPr>
        <w:t>пескарь</w:t>
      </w:r>
      <w:r w:rsidRPr="00C31027">
        <w:rPr>
          <w:rFonts w:ascii="Times New Roman" w:hAnsi="Times New Roman" w:cs="Times New Roman"/>
          <w:sz w:val="28"/>
          <w:szCs w:val="28"/>
        </w:rPr>
        <w:t xml:space="preserve">, три </w:t>
      </w:r>
      <w:r w:rsidRPr="00C31027">
        <w:rPr>
          <w:rStyle w:val="ad"/>
          <w:rFonts w:ascii="Times New Roman" w:hAnsi="Times New Roman" w:cs="Times New Roman"/>
          <w:sz w:val="28"/>
          <w:szCs w:val="28"/>
        </w:rPr>
        <w:t>пескаря</w:t>
      </w:r>
      <w:r w:rsidRPr="00C31027">
        <w:rPr>
          <w:rFonts w:ascii="Times New Roman" w:hAnsi="Times New Roman" w:cs="Times New Roman"/>
          <w:sz w:val="28"/>
          <w:szCs w:val="28"/>
        </w:rPr>
        <w:t>, пять пескарей</w:t>
      </w:r>
      <w:r w:rsidRPr="00C31027">
        <w:rPr>
          <w:rFonts w:ascii="Times New Roman" w:hAnsi="Times New Roman" w:cs="Times New Roman"/>
          <w:sz w:val="28"/>
          <w:szCs w:val="28"/>
        </w:rPr>
        <w:br/>
      </w:r>
      <w:proofErr w:type="gramStart"/>
      <w:r w:rsidRPr="00C31027">
        <w:rPr>
          <w:rFonts w:ascii="Times New Roman" w:hAnsi="Times New Roman" w:cs="Times New Roman"/>
          <w:sz w:val="28"/>
          <w:szCs w:val="28"/>
        </w:rPr>
        <w:t xml:space="preserve">( </w:t>
      </w:r>
      <w:proofErr w:type="spellStart"/>
      <w:proofErr w:type="gramEnd"/>
      <w:r w:rsidRPr="00C31027">
        <w:rPr>
          <w:rFonts w:ascii="Times New Roman" w:hAnsi="Times New Roman" w:cs="Times New Roman"/>
          <w:sz w:val="28"/>
          <w:szCs w:val="28"/>
        </w:rPr>
        <w:t>Скалярия</w:t>
      </w:r>
      <w:proofErr w:type="spellEnd"/>
      <w:r w:rsidRPr="00C31027">
        <w:rPr>
          <w:rFonts w:ascii="Times New Roman" w:hAnsi="Times New Roman" w:cs="Times New Roman"/>
          <w:sz w:val="28"/>
          <w:szCs w:val="28"/>
        </w:rPr>
        <w:t>, лягушка, медуза, меченосец, щука, улитка, осьминог, рак кит, морж, золотая рыбка, акула, карась, черепаха, креветка, горбуша)</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b/>
          <w:bCs/>
          <w:sz w:val="28"/>
          <w:szCs w:val="28"/>
        </w:rPr>
        <w:t>5.</w:t>
      </w:r>
      <w:r w:rsidRPr="00C31027">
        <w:rPr>
          <w:rStyle w:val="ad"/>
          <w:rFonts w:ascii="Times New Roman" w:hAnsi="Times New Roman" w:cs="Times New Roman"/>
          <w:b/>
          <w:bCs/>
          <w:sz w:val="28"/>
          <w:szCs w:val="28"/>
        </w:rPr>
        <w:t>«Чей?</w:t>
      </w:r>
      <w:r w:rsidRPr="00C31027">
        <w:rPr>
          <w:rStyle w:val="ad"/>
          <w:rFonts w:ascii="Times New Roman" w:hAnsi="Times New Roman" w:cs="Times New Roman"/>
          <w:sz w:val="28"/>
          <w:szCs w:val="28"/>
        </w:rPr>
        <w:t>»</w:t>
      </w:r>
      <w:r w:rsidRPr="00C31027">
        <w:rPr>
          <w:rFonts w:ascii="Times New Roman" w:hAnsi="Times New Roman" w:cs="Times New Roman"/>
          <w:sz w:val="28"/>
          <w:szCs w:val="28"/>
        </w:rPr>
        <w:t xml:space="preserve"> (образование притяжательных прилагательных)</w:t>
      </w:r>
      <w:r w:rsidRPr="00C31027">
        <w:rPr>
          <w:rFonts w:ascii="Times New Roman" w:hAnsi="Times New Roman" w:cs="Times New Roman"/>
          <w:sz w:val="28"/>
          <w:szCs w:val="28"/>
        </w:rPr>
        <w:br/>
        <w:t xml:space="preserve">У акулы голова - ... </w:t>
      </w:r>
      <w:r w:rsidRPr="00C31027">
        <w:rPr>
          <w:rStyle w:val="ad"/>
          <w:rFonts w:ascii="Times New Roman" w:hAnsi="Times New Roman" w:cs="Times New Roman"/>
          <w:sz w:val="28"/>
          <w:szCs w:val="28"/>
        </w:rPr>
        <w:t>акулья</w:t>
      </w:r>
      <w:r w:rsidRPr="00C31027">
        <w:rPr>
          <w:rFonts w:ascii="Times New Roman" w:hAnsi="Times New Roman" w:cs="Times New Roman"/>
          <w:sz w:val="28"/>
          <w:szCs w:val="28"/>
        </w:rPr>
        <w:t>.</w:t>
      </w:r>
      <w:r w:rsidRPr="00C31027">
        <w:rPr>
          <w:rFonts w:ascii="Times New Roman" w:hAnsi="Times New Roman" w:cs="Times New Roman"/>
          <w:sz w:val="28"/>
          <w:szCs w:val="28"/>
        </w:rPr>
        <w:br/>
        <w:t>У щуки плавники - ... У лягушки лапки - ...</w:t>
      </w:r>
      <w:r w:rsidRPr="00C31027">
        <w:rPr>
          <w:rFonts w:ascii="Times New Roman" w:hAnsi="Times New Roman" w:cs="Times New Roman"/>
          <w:sz w:val="28"/>
          <w:szCs w:val="28"/>
        </w:rPr>
        <w:br/>
        <w:t>У рыбы глаза - ... У черепахи панцирь - ...</w:t>
      </w:r>
      <w:r w:rsidRPr="00C31027">
        <w:rPr>
          <w:rFonts w:ascii="Times New Roman" w:hAnsi="Times New Roman" w:cs="Times New Roman"/>
          <w:sz w:val="28"/>
          <w:szCs w:val="28"/>
        </w:rPr>
        <w:br/>
        <w:t>У кита хвост</w:t>
      </w:r>
      <w:proofErr w:type="gramStart"/>
      <w:r w:rsidRPr="00C31027">
        <w:rPr>
          <w:rFonts w:ascii="Times New Roman" w:hAnsi="Times New Roman" w:cs="Times New Roman"/>
          <w:sz w:val="28"/>
          <w:szCs w:val="28"/>
        </w:rPr>
        <w:t xml:space="preserve"> -... </w:t>
      </w:r>
      <w:proofErr w:type="gramEnd"/>
      <w:r w:rsidRPr="00C31027">
        <w:rPr>
          <w:rFonts w:ascii="Times New Roman" w:hAnsi="Times New Roman" w:cs="Times New Roman"/>
          <w:sz w:val="28"/>
          <w:szCs w:val="28"/>
        </w:rPr>
        <w:t>У дельфина глаза - ...</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b/>
          <w:bCs/>
          <w:sz w:val="28"/>
          <w:szCs w:val="28"/>
        </w:rPr>
        <w:t>6.</w:t>
      </w:r>
      <w:r w:rsidRPr="00C31027">
        <w:rPr>
          <w:rStyle w:val="ad"/>
          <w:rFonts w:ascii="Times New Roman" w:hAnsi="Times New Roman" w:cs="Times New Roman"/>
          <w:b/>
          <w:bCs/>
          <w:sz w:val="28"/>
          <w:szCs w:val="28"/>
        </w:rPr>
        <w:t>«Вкуснятина</w:t>
      </w:r>
      <w:r w:rsidRPr="00C31027">
        <w:rPr>
          <w:rStyle w:val="ad"/>
          <w:rFonts w:ascii="Times New Roman" w:hAnsi="Times New Roman" w:cs="Times New Roman"/>
          <w:sz w:val="28"/>
          <w:szCs w:val="28"/>
        </w:rPr>
        <w:t>»</w:t>
      </w:r>
      <w:r w:rsidRPr="00C31027">
        <w:rPr>
          <w:rFonts w:ascii="Times New Roman" w:hAnsi="Times New Roman" w:cs="Times New Roman"/>
          <w:sz w:val="28"/>
          <w:szCs w:val="28"/>
        </w:rPr>
        <w:t xml:space="preserve"> (что можно приготовить из рыбы и морепродуктов?)</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b/>
          <w:bCs/>
          <w:sz w:val="28"/>
          <w:szCs w:val="28"/>
        </w:rPr>
        <w:t xml:space="preserve">7.Заучите стихотворение Ирины </w:t>
      </w:r>
      <w:proofErr w:type="spellStart"/>
      <w:r w:rsidRPr="00C31027">
        <w:rPr>
          <w:rFonts w:ascii="Times New Roman" w:hAnsi="Times New Roman" w:cs="Times New Roman"/>
          <w:b/>
          <w:bCs/>
          <w:sz w:val="28"/>
          <w:szCs w:val="28"/>
        </w:rPr>
        <w:t>Токмаковой</w:t>
      </w:r>
      <w:r w:rsidRPr="00C31027">
        <w:rPr>
          <w:rFonts w:ascii="Times New Roman" w:hAnsi="Times New Roman" w:cs="Times New Roman"/>
          <w:b/>
          <w:bCs/>
          <w:i/>
          <w:iCs/>
          <w:sz w:val="28"/>
          <w:szCs w:val="28"/>
        </w:rPr>
        <w:t>«Где</w:t>
      </w:r>
      <w:proofErr w:type="spellEnd"/>
      <w:r w:rsidRPr="00C31027">
        <w:rPr>
          <w:rFonts w:ascii="Times New Roman" w:hAnsi="Times New Roman" w:cs="Times New Roman"/>
          <w:b/>
          <w:bCs/>
          <w:i/>
          <w:iCs/>
          <w:sz w:val="28"/>
          <w:szCs w:val="28"/>
        </w:rPr>
        <w:t xml:space="preserve"> спит рыбка?»</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sz w:val="28"/>
          <w:szCs w:val="28"/>
        </w:rPr>
        <w:lastRenderedPageBreak/>
        <w:t xml:space="preserve">Ночью </w:t>
      </w:r>
      <w:r w:rsidRPr="00C31027">
        <w:rPr>
          <w:rFonts w:ascii="Times New Roman" w:hAnsi="Times New Roman" w:cs="Times New Roman"/>
          <w:b/>
          <w:bCs/>
          <w:sz w:val="28"/>
          <w:szCs w:val="28"/>
        </w:rPr>
        <w:t>темень</w:t>
      </w:r>
      <w:r w:rsidRPr="00C31027">
        <w:rPr>
          <w:rFonts w:ascii="Times New Roman" w:hAnsi="Times New Roman" w:cs="Times New Roman"/>
          <w:sz w:val="28"/>
          <w:szCs w:val="28"/>
        </w:rPr>
        <w:t>. Ночью тишь.</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sz w:val="28"/>
          <w:szCs w:val="28"/>
        </w:rPr>
        <w:t>Рыбка, рыбка, где ты спишь?</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sz w:val="28"/>
          <w:szCs w:val="28"/>
        </w:rPr>
        <w:t>Лисий след ведёт к норе,</w:t>
      </w:r>
      <w:r w:rsidRPr="00C31027">
        <w:rPr>
          <w:rFonts w:ascii="Times New Roman" w:hAnsi="Times New Roman" w:cs="Times New Roman"/>
          <w:noProof/>
          <w:sz w:val="28"/>
          <w:szCs w:val="28"/>
          <w:lang w:eastAsia="ru-RU"/>
        </w:rPr>
        <w:drawing>
          <wp:anchor distT="0" distB="0" distL="114300" distR="114300" simplePos="0" relativeHeight="251657216" behindDoc="0" locked="0" layoutInCell="1" allowOverlap="0">
            <wp:simplePos x="0" y="0"/>
            <wp:positionH relativeFrom="column">
              <wp:align>left</wp:align>
            </wp:positionH>
            <wp:positionV relativeFrom="line">
              <wp:posOffset>0</wp:posOffset>
            </wp:positionV>
            <wp:extent cx="1762125" cy="1123950"/>
            <wp:effectExtent l="0" t="0" r="0" b="0"/>
            <wp:wrapSquare wrapText="bothSides"/>
            <wp:docPr id="12" name="Рисунок 8" descr="hello_html_4be570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4be570db.png"/>
                    <pic:cNvPicPr>
                      <a:picLocks noChangeAspect="1" noChangeArrowheads="1"/>
                    </pic:cNvPicPr>
                  </pic:nvPicPr>
                  <pic:blipFill>
                    <a:blip r:embed="rId12">
                      <a:grayscl/>
                    </a:blip>
                    <a:srcRect/>
                    <a:stretch>
                      <a:fillRect/>
                    </a:stretch>
                  </pic:blipFill>
                  <pic:spPr bwMode="auto">
                    <a:xfrm>
                      <a:off x="0" y="0"/>
                      <a:ext cx="1762125" cy="1123950"/>
                    </a:xfrm>
                    <a:prstGeom prst="rect">
                      <a:avLst/>
                    </a:prstGeom>
                    <a:noFill/>
                    <a:ln w="9525">
                      <a:noFill/>
                      <a:miter lim="800000"/>
                      <a:headEnd/>
                      <a:tailEnd/>
                    </a:ln>
                  </pic:spPr>
                </pic:pic>
              </a:graphicData>
            </a:graphic>
          </wp:anchor>
        </w:drawing>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sz w:val="28"/>
          <w:szCs w:val="28"/>
        </w:rPr>
        <w:t>След собачий - к конуре.</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sz w:val="28"/>
          <w:szCs w:val="28"/>
        </w:rPr>
        <w:t>Белкин след ведёт к дуплу,</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sz w:val="28"/>
          <w:szCs w:val="28"/>
        </w:rPr>
        <w:t>Мышкин - к дырочке в полу.</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sz w:val="28"/>
          <w:szCs w:val="28"/>
        </w:rPr>
        <w:t>Жаль, что в речке, на воде,</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sz w:val="28"/>
          <w:szCs w:val="28"/>
        </w:rPr>
        <w:t>Нет следов твоих нигде.</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sz w:val="28"/>
          <w:szCs w:val="28"/>
        </w:rPr>
        <w:t xml:space="preserve">Только </w:t>
      </w:r>
      <w:r w:rsidRPr="00C31027">
        <w:rPr>
          <w:rFonts w:ascii="Times New Roman" w:hAnsi="Times New Roman" w:cs="Times New Roman"/>
          <w:b/>
          <w:bCs/>
          <w:sz w:val="28"/>
          <w:szCs w:val="28"/>
        </w:rPr>
        <w:t>темень</w:t>
      </w:r>
      <w:r w:rsidRPr="00C31027">
        <w:rPr>
          <w:rFonts w:ascii="Times New Roman" w:hAnsi="Times New Roman" w:cs="Times New Roman"/>
          <w:sz w:val="28"/>
          <w:szCs w:val="28"/>
        </w:rPr>
        <w:t>, только тишь.</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sz w:val="28"/>
          <w:szCs w:val="28"/>
        </w:rPr>
        <w:t>Рыбка, рыбка, где ты спишь?</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b/>
          <w:bCs/>
          <w:sz w:val="28"/>
          <w:szCs w:val="28"/>
        </w:rPr>
        <w:t>8. Загадайте и объясните загадки потеме:</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sz w:val="28"/>
          <w:szCs w:val="28"/>
        </w:rPr>
        <w:t>Здесь - куда не кинем взор-</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sz w:val="28"/>
          <w:szCs w:val="28"/>
        </w:rPr>
        <w:t>Водный голубой  простор.</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sz w:val="28"/>
          <w:szCs w:val="28"/>
        </w:rPr>
        <w:t>В нем волна встает стеной,</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sz w:val="28"/>
          <w:szCs w:val="28"/>
        </w:rPr>
        <w:t>Белый гребень над волной.</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sz w:val="28"/>
          <w:szCs w:val="28"/>
        </w:rPr>
        <w:t>А порой тут тишь да гладь.</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sz w:val="28"/>
          <w:szCs w:val="28"/>
        </w:rPr>
        <w:t xml:space="preserve">Все смогли его узнать? </w:t>
      </w:r>
      <w:r w:rsidRPr="00C31027">
        <w:rPr>
          <w:rFonts w:ascii="Times New Roman" w:hAnsi="Times New Roman" w:cs="Times New Roman"/>
          <w:i/>
          <w:iCs/>
          <w:sz w:val="28"/>
          <w:szCs w:val="28"/>
        </w:rPr>
        <w:t>(Море)</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sz w:val="28"/>
          <w:szCs w:val="28"/>
          <w:u w:val="single"/>
        </w:rPr>
        <w:t>Пронеслась о нем молва</w:t>
      </w:r>
      <w:r w:rsidRPr="00C31027">
        <w:rPr>
          <w:rFonts w:ascii="Times New Roman" w:hAnsi="Times New Roman" w:cs="Times New Roman"/>
          <w:sz w:val="28"/>
          <w:szCs w:val="28"/>
        </w:rPr>
        <w:t>:</w:t>
      </w:r>
      <w:r w:rsidRPr="00C31027">
        <w:rPr>
          <w:rFonts w:ascii="Times New Roman" w:hAnsi="Times New Roman" w:cs="Times New Roman"/>
          <w:noProof/>
          <w:sz w:val="28"/>
          <w:szCs w:val="28"/>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647825" cy="1362075"/>
            <wp:effectExtent l="19050" t="0" r="9525" b="0"/>
            <wp:wrapSquare wrapText="bothSides"/>
            <wp:docPr id="1" name="Рисунок 9" descr="hello_html_m62ac2a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62ac2ae1.png"/>
                    <pic:cNvPicPr>
                      <a:picLocks noChangeAspect="1" noChangeArrowheads="1"/>
                    </pic:cNvPicPr>
                  </pic:nvPicPr>
                  <pic:blipFill>
                    <a:blip r:embed="rId13">
                      <a:grayscl/>
                    </a:blip>
                    <a:srcRect/>
                    <a:stretch>
                      <a:fillRect/>
                    </a:stretch>
                  </pic:blipFill>
                  <pic:spPr bwMode="auto">
                    <a:xfrm>
                      <a:off x="0" y="0"/>
                      <a:ext cx="1647825" cy="1362075"/>
                    </a:xfrm>
                    <a:prstGeom prst="rect">
                      <a:avLst/>
                    </a:prstGeom>
                    <a:noFill/>
                    <a:ln w="9525">
                      <a:noFill/>
                      <a:miter lim="800000"/>
                      <a:headEnd/>
                      <a:tailEnd/>
                    </a:ln>
                  </pic:spPr>
                </pic:pic>
              </a:graphicData>
            </a:graphic>
          </wp:anchor>
        </w:drawing>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sz w:val="28"/>
          <w:szCs w:val="28"/>
        </w:rPr>
        <w:t>Восемь ног да голова.</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sz w:val="28"/>
          <w:szCs w:val="28"/>
        </w:rPr>
        <w:t>Чтобы всем страшнее было,</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sz w:val="28"/>
          <w:szCs w:val="28"/>
        </w:rPr>
        <w:t xml:space="preserve">Выпускает он чернила. </w:t>
      </w:r>
      <w:r w:rsidRPr="00C31027">
        <w:rPr>
          <w:rFonts w:ascii="Times New Roman" w:hAnsi="Times New Roman" w:cs="Times New Roman"/>
          <w:i/>
          <w:iCs/>
          <w:sz w:val="28"/>
          <w:szCs w:val="28"/>
        </w:rPr>
        <w:t>(Осьминог)</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sz w:val="28"/>
          <w:szCs w:val="28"/>
        </w:rPr>
        <w:t>Объясняю малышу,</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sz w:val="28"/>
          <w:szCs w:val="28"/>
          <w:u w:val="single"/>
        </w:rPr>
        <w:t>Чтобы не было ошибок</w:t>
      </w:r>
      <w:r w:rsidRPr="00C31027">
        <w:rPr>
          <w:rFonts w:ascii="Times New Roman" w:hAnsi="Times New Roman" w:cs="Times New Roman"/>
          <w:sz w:val="28"/>
          <w:szCs w:val="28"/>
        </w:rPr>
        <w:t>:</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sz w:val="28"/>
          <w:szCs w:val="28"/>
        </w:rPr>
        <w:t>Зверь я, воздухом дышу,</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sz w:val="28"/>
          <w:szCs w:val="28"/>
        </w:rPr>
        <w:t xml:space="preserve">Но </w:t>
      </w:r>
      <w:proofErr w:type="gramStart"/>
      <w:r w:rsidRPr="00C31027">
        <w:rPr>
          <w:rFonts w:ascii="Times New Roman" w:hAnsi="Times New Roman" w:cs="Times New Roman"/>
          <w:sz w:val="28"/>
          <w:szCs w:val="28"/>
        </w:rPr>
        <w:t>похож</w:t>
      </w:r>
      <w:proofErr w:type="gramEnd"/>
      <w:r w:rsidRPr="00C31027">
        <w:rPr>
          <w:rFonts w:ascii="Times New Roman" w:hAnsi="Times New Roman" w:cs="Times New Roman"/>
          <w:sz w:val="28"/>
          <w:szCs w:val="28"/>
        </w:rPr>
        <w:t xml:space="preserve"> на крупных рыбок.</w:t>
      </w:r>
      <w:r w:rsidRPr="00C31027">
        <w:rPr>
          <w:rFonts w:ascii="Times New Roman" w:hAnsi="Times New Roman" w:cs="Times New Roman"/>
          <w:noProof/>
          <w:sz w:val="28"/>
          <w:szCs w:val="28"/>
          <w:lang w:eastAsia="ru-RU"/>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1752600" cy="1752600"/>
            <wp:effectExtent l="0" t="0" r="0" b="0"/>
            <wp:wrapSquare wrapText="bothSides"/>
            <wp:docPr id="10" name="Рисунок 10" descr="hello_html_3e7fe8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3e7fe891.gif"/>
                    <pic:cNvPicPr>
                      <a:picLocks noChangeAspect="1" noChangeArrowheads="1" noCrop="1"/>
                    </pic:cNvPicPr>
                  </pic:nvPicPr>
                  <pic:blipFill>
                    <a:blip r:embed="rId14"/>
                    <a:srcRect/>
                    <a:stretch>
                      <a:fillRect/>
                    </a:stretch>
                  </pic:blipFill>
                  <pic:spPr bwMode="auto">
                    <a:xfrm>
                      <a:off x="0" y="0"/>
                      <a:ext cx="1752600" cy="1752600"/>
                    </a:xfrm>
                    <a:prstGeom prst="rect">
                      <a:avLst/>
                    </a:prstGeom>
                    <a:noFill/>
                    <a:ln w="9525">
                      <a:noFill/>
                      <a:miter lim="800000"/>
                      <a:headEnd/>
                      <a:tailEnd/>
                    </a:ln>
                  </pic:spPr>
                </pic:pic>
              </a:graphicData>
            </a:graphic>
          </wp:anchor>
        </w:drawing>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sz w:val="28"/>
          <w:szCs w:val="28"/>
        </w:rPr>
        <w:lastRenderedPageBreak/>
        <w:t>В ватерполо я ловкач</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sz w:val="28"/>
          <w:szCs w:val="28"/>
        </w:rPr>
        <w:t xml:space="preserve">И с детьми играю в мяч. </w:t>
      </w:r>
      <w:r w:rsidRPr="00C31027">
        <w:rPr>
          <w:rFonts w:ascii="Times New Roman" w:hAnsi="Times New Roman" w:cs="Times New Roman"/>
          <w:i/>
          <w:iCs/>
          <w:sz w:val="28"/>
          <w:szCs w:val="28"/>
        </w:rPr>
        <w:t>(Дельфин)</w:t>
      </w:r>
    </w:p>
    <w:p w:rsidR="00C31027" w:rsidRPr="00C31027" w:rsidRDefault="00C31027" w:rsidP="00C31027">
      <w:pPr>
        <w:rPr>
          <w:rFonts w:ascii="Times New Roman" w:hAnsi="Times New Roman" w:cs="Times New Roman"/>
          <w:sz w:val="28"/>
          <w:szCs w:val="28"/>
        </w:rPr>
      </w:pP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sz w:val="28"/>
          <w:szCs w:val="28"/>
        </w:rPr>
        <w:t>Над водой взметнулась глыба-</w:t>
      </w:r>
      <w:r w:rsidRPr="00C31027">
        <w:rPr>
          <w:rFonts w:ascii="Times New Roman" w:hAnsi="Times New Roman" w:cs="Times New Roman"/>
          <w:noProof/>
          <w:sz w:val="28"/>
          <w:szCs w:val="28"/>
          <w:lang w:eastAsia="ru-RU"/>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2190750" cy="1266825"/>
            <wp:effectExtent l="19050" t="0" r="0" b="0"/>
            <wp:wrapSquare wrapText="bothSides"/>
            <wp:docPr id="11" name="Рисунок 11" descr="hello_html_m79adba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79adbaeb.png"/>
                    <pic:cNvPicPr>
                      <a:picLocks noChangeAspect="1" noChangeArrowheads="1"/>
                    </pic:cNvPicPr>
                  </pic:nvPicPr>
                  <pic:blipFill>
                    <a:blip r:embed="rId15"/>
                    <a:srcRect/>
                    <a:stretch>
                      <a:fillRect/>
                    </a:stretch>
                  </pic:blipFill>
                  <pic:spPr bwMode="auto">
                    <a:xfrm>
                      <a:off x="0" y="0"/>
                      <a:ext cx="2190750" cy="1266825"/>
                    </a:xfrm>
                    <a:prstGeom prst="rect">
                      <a:avLst/>
                    </a:prstGeom>
                    <a:noFill/>
                    <a:ln w="9525">
                      <a:noFill/>
                      <a:miter lim="800000"/>
                      <a:headEnd/>
                      <a:tailEnd/>
                    </a:ln>
                  </pic:spPr>
                </pic:pic>
              </a:graphicData>
            </a:graphic>
          </wp:anchor>
        </w:drawing>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sz w:val="28"/>
          <w:szCs w:val="28"/>
        </w:rPr>
        <w:t>Это очень злая рыба.</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sz w:val="28"/>
          <w:szCs w:val="28"/>
        </w:rPr>
        <w:t>Показала свой плавник</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sz w:val="28"/>
          <w:szCs w:val="28"/>
        </w:rPr>
        <w:t xml:space="preserve">И опять исчезла вмиг. </w:t>
      </w:r>
      <w:r w:rsidRPr="00C31027">
        <w:rPr>
          <w:rFonts w:ascii="Times New Roman" w:hAnsi="Times New Roman" w:cs="Times New Roman"/>
          <w:i/>
          <w:iCs/>
          <w:sz w:val="28"/>
          <w:szCs w:val="28"/>
        </w:rPr>
        <w:t>(Акула)</w:t>
      </w:r>
    </w:p>
    <w:p w:rsidR="00C31027" w:rsidRDefault="00C31027" w:rsidP="00C31027">
      <w:pPr>
        <w:rPr>
          <w:rFonts w:ascii="Times New Roman" w:cs="Times New Roman"/>
          <w:sz w:val="28"/>
          <w:szCs w:val="28"/>
        </w:rPr>
      </w:pPr>
      <w:r w:rsidRPr="00C31027">
        <w:rPr>
          <w:rFonts w:ascii="Times New Roman" w:cs="Times New Roman"/>
          <w:sz w:val="28"/>
          <w:szCs w:val="28"/>
        </w:rPr>
        <w:t>﻿</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b/>
          <w:bCs/>
          <w:sz w:val="28"/>
          <w:szCs w:val="28"/>
        </w:rPr>
        <w:t>Связная речь.</w:t>
      </w:r>
      <w:r w:rsidRPr="00C31027">
        <w:rPr>
          <w:rFonts w:ascii="Times New Roman" w:hAnsi="Times New Roman" w:cs="Times New Roman"/>
          <w:sz w:val="28"/>
          <w:szCs w:val="28"/>
        </w:rPr>
        <w:t xml:space="preserve"> Составьте рассказ по </w:t>
      </w:r>
      <w:proofErr w:type="spellStart"/>
      <w:r w:rsidRPr="00C31027">
        <w:rPr>
          <w:rFonts w:ascii="Times New Roman" w:hAnsi="Times New Roman" w:cs="Times New Roman"/>
          <w:sz w:val="28"/>
          <w:szCs w:val="28"/>
        </w:rPr>
        <w:t>мнемотаблице</w:t>
      </w:r>
      <w:proofErr w:type="spellEnd"/>
      <w:r w:rsidRPr="00C31027">
        <w:rPr>
          <w:rFonts w:ascii="Times New Roman" w:hAnsi="Times New Roman" w:cs="Times New Roman"/>
          <w:sz w:val="28"/>
          <w:szCs w:val="28"/>
        </w:rPr>
        <w:t>.</w:t>
      </w:r>
    </w:p>
    <w:p w:rsidR="00C31027" w:rsidRPr="00C31027" w:rsidRDefault="00C31027" w:rsidP="00C31027">
      <w:pPr>
        <w:rPr>
          <w:rFonts w:ascii="Times New Roman" w:hAnsi="Times New Roman" w:cs="Times New Roman"/>
          <w:b/>
          <w:bCs/>
          <w:sz w:val="28"/>
          <w:szCs w:val="28"/>
        </w:rPr>
      </w:pPr>
      <w:r w:rsidRPr="00C31027">
        <w:rPr>
          <w:rFonts w:ascii="Times New Roman" w:hAnsi="Times New Roman" w:cs="Times New Roman"/>
          <w:b/>
          <w:bCs/>
          <w:sz w:val="28"/>
          <w:szCs w:val="28"/>
        </w:rPr>
        <w:t>КТО ЭТО?</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noProof/>
          <w:sz w:val="28"/>
          <w:szCs w:val="28"/>
          <w:lang w:eastAsia="ru-RU"/>
        </w:rPr>
        <w:drawing>
          <wp:inline distT="0" distB="0" distL="0" distR="0">
            <wp:extent cx="971550" cy="790575"/>
            <wp:effectExtent l="19050" t="0" r="0" b="0"/>
            <wp:docPr id="2" name="Рисунок 2" descr="hello_html_m453b19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453b1944.gif"/>
                    <pic:cNvPicPr>
                      <a:picLocks noChangeAspect="1" noChangeArrowheads="1"/>
                    </pic:cNvPicPr>
                  </pic:nvPicPr>
                  <pic:blipFill>
                    <a:blip r:embed="rId16"/>
                    <a:srcRect/>
                    <a:stretch>
                      <a:fillRect/>
                    </a:stretch>
                  </pic:blipFill>
                  <pic:spPr bwMode="auto">
                    <a:xfrm>
                      <a:off x="0" y="0"/>
                      <a:ext cx="971550" cy="790575"/>
                    </a:xfrm>
                    <a:prstGeom prst="rect">
                      <a:avLst/>
                    </a:prstGeom>
                    <a:noFill/>
                    <a:ln w="9525">
                      <a:noFill/>
                      <a:miter lim="800000"/>
                      <a:headEnd/>
                      <a:tailEnd/>
                    </a:ln>
                  </pic:spPr>
                </pic:pic>
              </a:graphicData>
            </a:graphic>
          </wp:inline>
        </w:drawing>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b/>
          <w:bCs/>
          <w:sz w:val="28"/>
          <w:szCs w:val="28"/>
        </w:rPr>
        <w:t>ЦВЕТ</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noProof/>
          <w:sz w:val="28"/>
          <w:szCs w:val="28"/>
          <w:lang w:eastAsia="ru-RU"/>
        </w:rPr>
        <w:drawing>
          <wp:inline distT="0" distB="0" distL="0" distR="0">
            <wp:extent cx="733425" cy="695325"/>
            <wp:effectExtent l="19050" t="0" r="9525" b="0"/>
            <wp:docPr id="3" name="Рисунок 3" descr="hello_html_m1ebd6a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1ebd6a94.png"/>
                    <pic:cNvPicPr>
                      <a:picLocks noChangeAspect="1" noChangeArrowheads="1"/>
                    </pic:cNvPicPr>
                  </pic:nvPicPr>
                  <pic:blipFill>
                    <a:blip r:embed="rId17"/>
                    <a:srcRect/>
                    <a:stretch>
                      <a:fillRect/>
                    </a:stretch>
                  </pic:blipFill>
                  <pic:spPr bwMode="auto">
                    <a:xfrm>
                      <a:off x="0" y="0"/>
                      <a:ext cx="733425" cy="695325"/>
                    </a:xfrm>
                    <a:prstGeom prst="rect">
                      <a:avLst/>
                    </a:prstGeom>
                    <a:noFill/>
                    <a:ln w="9525">
                      <a:noFill/>
                      <a:miter lim="800000"/>
                      <a:headEnd/>
                      <a:tailEnd/>
                    </a:ln>
                  </pic:spPr>
                </pic:pic>
              </a:graphicData>
            </a:graphic>
          </wp:inline>
        </w:drawing>
      </w:r>
      <w:r w:rsidRPr="00C31027">
        <w:rPr>
          <w:rFonts w:ascii="Times New Roman" w:hAnsi="Times New Roman" w:cs="Times New Roman"/>
          <w:noProof/>
          <w:sz w:val="28"/>
          <w:szCs w:val="28"/>
          <w:lang w:eastAsia="ru-RU"/>
        </w:rPr>
        <w:drawing>
          <wp:inline distT="0" distB="0" distL="0" distR="0">
            <wp:extent cx="447675" cy="990600"/>
            <wp:effectExtent l="19050" t="0" r="9525" b="0"/>
            <wp:docPr id="4" name="Рисунок 4" descr="hello_html_66ee9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66ee9506.png"/>
                    <pic:cNvPicPr>
                      <a:picLocks noChangeAspect="1" noChangeArrowheads="1"/>
                    </pic:cNvPicPr>
                  </pic:nvPicPr>
                  <pic:blipFill>
                    <a:blip r:embed="rId18"/>
                    <a:srcRect/>
                    <a:stretch>
                      <a:fillRect/>
                    </a:stretch>
                  </pic:blipFill>
                  <pic:spPr bwMode="auto">
                    <a:xfrm>
                      <a:off x="0" y="0"/>
                      <a:ext cx="447675" cy="990600"/>
                    </a:xfrm>
                    <a:prstGeom prst="rect">
                      <a:avLst/>
                    </a:prstGeom>
                    <a:noFill/>
                    <a:ln w="9525">
                      <a:noFill/>
                      <a:miter lim="800000"/>
                      <a:headEnd/>
                      <a:tailEnd/>
                    </a:ln>
                  </pic:spPr>
                </pic:pic>
              </a:graphicData>
            </a:graphic>
          </wp:inline>
        </w:drawing>
      </w:r>
      <w:r w:rsidRPr="00C31027">
        <w:rPr>
          <w:rFonts w:ascii="Times New Roman" w:hAnsi="Times New Roman" w:cs="Times New Roman"/>
          <w:noProof/>
          <w:sz w:val="28"/>
          <w:szCs w:val="28"/>
          <w:lang w:eastAsia="ru-RU"/>
        </w:rPr>
        <w:drawing>
          <wp:inline distT="0" distB="0" distL="0" distR="0">
            <wp:extent cx="1095375" cy="333375"/>
            <wp:effectExtent l="19050" t="0" r="9525" b="0"/>
            <wp:docPr id="5" name="Рисунок 5" descr="hello_html_m14393d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14393d1b.png"/>
                    <pic:cNvPicPr>
                      <a:picLocks noChangeAspect="1" noChangeArrowheads="1"/>
                    </pic:cNvPicPr>
                  </pic:nvPicPr>
                  <pic:blipFill>
                    <a:blip r:embed="rId19" cstate="print"/>
                    <a:srcRect/>
                    <a:stretch>
                      <a:fillRect/>
                    </a:stretch>
                  </pic:blipFill>
                  <pic:spPr bwMode="auto">
                    <a:xfrm>
                      <a:off x="0" y="0"/>
                      <a:ext cx="1095375" cy="333375"/>
                    </a:xfrm>
                    <a:prstGeom prst="rect">
                      <a:avLst/>
                    </a:prstGeom>
                    <a:noFill/>
                    <a:ln w="9525">
                      <a:noFill/>
                      <a:miter lim="800000"/>
                      <a:headEnd/>
                      <a:tailEnd/>
                    </a:ln>
                  </pic:spPr>
                </pic:pic>
              </a:graphicData>
            </a:graphic>
          </wp:inline>
        </w:drawing>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b/>
          <w:bCs/>
          <w:sz w:val="28"/>
          <w:szCs w:val="28"/>
        </w:rPr>
        <w:t>ЧАСТИ ТЕЛА</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noProof/>
          <w:sz w:val="28"/>
          <w:szCs w:val="28"/>
          <w:lang w:eastAsia="ru-RU"/>
        </w:rPr>
        <w:drawing>
          <wp:inline distT="0" distB="0" distL="0" distR="0">
            <wp:extent cx="1533525" cy="1028700"/>
            <wp:effectExtent l="19050" t="0" r="9525" b="0"/>
            <wp:docPr id="6" name="Рисунок 6" descr="hello_html_ma2d8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a2d8e11.jpg"/>
                    <pic:cNvPicPr>
                      <a:picLocks noChangeAspect="1" noChangeArrowheads="1"/>
                    </pic:cNvPicPr>
                  </pic:nvPicPr>
                  <pic:blipFill>
                    <a:blip r:embed="rId20"/>
                    <a:srcRect/>
                    <a:stretch>
                      <a:fillRect/>
                    </a:stretch>
                  </pic:blipFill>
                  <pic:spPr bwMode="auto">
                    <a:xfrm>
                      <a:off x="0" y="0"/>
                      <a:ext cx="1533525" cy="1028700"/>
                    </a:xfrm>
                    <a:prstGeom prst="rect">
                      <a:avLst/>
                    </a:prstGeom>
                    <a:noFill/>
                    <a:ln w="9525">
                      <a:noFill/>
                      <a:miter lim="800000"/>
                      <a:headEnd/>
                      <a:tailEnd/>
                    </a:ln>
                  </pic:spPr>
                </pic:pic>
              </a:graphicData>
            </a:graphic>
          </wp:inline>
        </w:drawing>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b/>
          <w:bCs/>
          <w:sz w:val="28"/>
          <w:szCs w:val="28"/>
        </w:rPr>
        <w:t>ЧЕМ ПОКРЫТО ТЕЛО?</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noProof/>
          <w:sz w:val="28"/>
          <w:szCs w:val="28"/>
          <w:lang w:eastAsia="ru-RU"/>
        </w:rPr>
        <w:lastRenderedPageBreak/>
        <w:drawing>
          <wp:inline distT="0" distB="0" distL="0" distR="0">
            <wp:extent cx="1276350" cy="1295400"/>
            <wp:effectExtent l="19050" t="0" r="0" b="0"/>
            <wp:docPr id="7" name="Рисунок 7" descr="hello_html_d6d3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d6d313f.png"/>
                    <pic:cNvPicPr>
                      <a:picLocks noChangeAspect="1" noChangeArrowheads="1"/>
                    </pic:cNvPicPr>
                  </pic:nvPicPr>
                  <pic:blipFill>
                    <a:blip r:embed="rId21"/>
                    <a:srcRect/>
                    <a:stretch>
                      <a:fillRect/>
                    </a:stretch>
                  </pic:blipFill>
                  <pic:spPr bwMode="auto">
                    <a:xfrm>
                      <a:off x="0" y="0"/>
                      <a:ext cx="1276350" cy="1295400"/>
                    </a:xfrm>
                    <a:prstGeom prst="rect">
                      <a:avLst/>
                    </a:prstGeom>
                    <a:noFill/>
                    <a:ln w="9525">
                      <a:noFill/>
                      <a:miter lim="800000"/>
                      <a:headEnd/>
                      <a:tailEnd/>
                    </a:ln>
                  </pic:spPr>
                </pic:pic>
              </a:graphicData>
            </a:graphic>
          </wp:inline>
        </w:drawing>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b/>
          <w:bCs/>
          <w:sz w:val="28"/>
          <w:szCs w:val="28"/>
        </w:rPr>
        <w:t>ГДЕ ЖИВЁТ?</w:t>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noProof/>
          <w:sz w:val="28"/>
          <w:szCs w:val="28"/>
          <w:lang w:eastAsia="ru-RU"/>
        </w:rPr>
        <w:drawing>
          <wp:inline distT="0" distB="0" distL="0" distR="0">
            <wp:extent cx="990600" cy="1047750"/>
            <wp:effectExtent l="19050" t="0" r="0" b="0"/>
            <wp:docPr id="8" name="Рисунок 8" descr="hello_html_4cd2ce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4cd2cea2.png"/>
                    <pic:cNvPicPr>
                      <a:picLocks noChangeAspect="1" noChangeArrowheads="1"/>
                    </pic:cNvPicPr>
                  </pic:nvPicPr>
                  <pic:blipFill>
                    <a:blip r:embed="rId22"/>
                    <a:srcRect/>
                    <a:stretch>
                      <a:fillRect/>
                    </a:stretch>
                  </pic:blipFill>
                  <pic:spPr bwMode="auto">
                    <a:xfrm>
                      <a:off x="0" y="0"/>
                      <a:ext cx="990600" cy="1047750"/>
                    </a:xfrm>
                    <a:prstGeom prst="rect">
                      <a:avLst/>
                    </a:prstGeom>
                    <a:noFill/>
                    <a:ln w="9525">
                      <a:noFill/>
                      <a:miter lim="800000"/>
                      <a:headEnd/>
                      <a:tailEnd/>
                    </a:ln>
                  </pic:spPr>
                </pic:pic>
              </a:graphicData>
            </a:graphic>
          </wp:inline>
        </w:drawing>
      </w:r>
    </w:p>
    <w:p w:rsidR="00C31027" w:rsidRPr="00C31027" w:rsidRDefault="00C31027" w:rsidP="00C31027">
      <w:pPr>
        <w:rPr>
          <w:rFonts w:ascii="Times New Roman" w:hAnsi="Times New Roman" w:cs="Times New Roman"/>
          <w:sz w:val="28"/>
          <w:szCs w:val="28"/>
        </w:rPr>
      </w:pPr>
      <w:r w:rsidRPr="00C31027">
        <w:rPr>
          <w:rFonts w:ascii="Times New Roman" w:hAnsi="Times New Roman" w:cs="Times New Roman"/>
          <w:b/>
          <w:bCs/>
          <w:sz w:val="28"/>
          <w:szCs w:val="28"/>
        </w:rPr>
        <w:t>ПОЛЬЗА ЧЕЛОВЕКУ</w:t>
      </w:r>
    </w:p>
    <w:p w:rsidR="00C31027" w:rsidRPr="00C31027" w:rsidRDefault="00C31027" w:rsidP="00C31027">
      <w:pPr>
        <w:rPr>
          <w:rFonts w:ascii="Times New Roman" w:hAnsi="Times New Roman" w:cs="Times New Roman"/>
          <w:sz w:val="28"/>
          <w:szCs w:val="28"/>
        </w:rPr>
      </w:pPr>
    </w:p>
    <w:p w:rsidR="005D32CC" w:rsidRDefault="00C31027" w:rsidP="00C31027">
      <w:pPr>
        <w:rPr>
          <w:rFonts w:ascii="Times New Roman" w:eastAsia="Times New Roman" w:hAnsi="Times New Roman" w:cs="Times New Roman"/>
          <w:sz w:val="28"/>
          <w:szCs w:val="28"/>
          <w:lang w:eastAsia="ru-RU"/>
        </w:rPr>
      </w:pPr>
      <w:r w:rsidRPr="00C31027">
        <w:rPr>
          <w:rFonts w:ascii="Times New Roman" w:hAnsi="Times New Roman" w:cs="Times New Roman"/>
          <w:noProof/>
          <w:sz w:val="28"/>
          <w:szCs w:val="28"/>
          <w:lang w:eastAsia="ru-RU"/>
        </w:rPr>
        <w:drawing>
          <wp:inline distT="0" distB="0" distL="0" distR="0">
            <wp:extent cx="2286000" cy="1409700"/>
            <wp:effectExtent l="0" t="0" r="0" b="0"/>
            <wp:docPr id="9" name="Рисунок 9" descr="hello_html_413d18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413d18ca.png"/>
                    <pic:cNvPicPr>
                      <a:picLocks noChangeAspect="1" noChangeArrowheads="1"/>
                    </pic:cNvPicPr>
                  </pic:nvPicPr>
                  <pic:blipFill>
                    <a:blip r:embed="rId23"/>
                    <a:srcRect/>
                    <a:stretch>
                      <a:fillRect/>
                    </a:stretch>
                  </pic:blipFill>
                  <pic:spPr bwMode="auto">
                    <a:xfrm>
                      <a:off x="0" y="0"/>
                      <a:ext cx="2286000" cy="1409700"/>
                    </a:xfrm>
                    <a:prstGeom prst="rect">
                      <a:avLst/>
                    </a:prstGeom>
                    <a:noFill/>
                    <a:ln w="9525">
                      <a:noFill/>
                      <a:miter lim="800000"/>
                      <a:headEnd/>
                      <a:tailEnd/>
                    </a:ln>
                  </pic:spPr>
                </pic:pic>
              </a:graphicData>
            </a:graphic>
          </wp:inline>
        </w:drawing>
      </w:r>
    </w:p>
    <w:p w:rsidR="00D00CCB" w:rsidRPr="00C31027" w:rsidRDefault="00D00CCB" w:rsidP="00C31027">
      <w:pPr>
        <w:rPr>
          <w:rFonts w:ascii="Times New Roman" w:eastAsia="Times New Roman" w:hAnsi="Times New Roman" w:cs="Times New Roman"/>
          <w:sz w:val="28"/>
          <w:szCs w:val="28"/>
          <w:lang w:eastAsia="ru-RU"/>
        </w:rPr>
      </w:pPr>
    </w:p>
    <w:p w:rsidR="005D32CC" w:rsidRDefault="005D32CC"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C31027" w:rsidRDefault="00C31027" w:rsidP="005D32CC">
      <w:pPr>
        <w:spacing w:after="0" w:line="240" w:lineRule="auto"/>
        <w:rPr>
          <w:rFonts w:ascii="Times New Roman" w:eastAsia="Times New Roman" w:hAnsi="Times New Roman" w:cs="Times New Roman"/>
          <w:color w:val="1A1A1A" w:themeColor="background1" w:themeShade="1A"/>
          <w:sz w:val="28"/>
          <w:szCs w:val="28"/>
          <w:lang w:eastAsia="ru-RU"/>
        </w:rPr>
      </w:pPr>
    </w:p>
    <w:p w:rsidR="005D32CC" w:rsidRDefault="004D3469" w:rsidP="005D32CC">
      <w:pPr>
        <w:spacing w:after="0" w:line="240" w:lineRule="auto"/>
        <w:jc w:val="right"/>
        <w:rPr>
          <w:rFonts w:ascii="Times New Roman" w:eastAsia="Times New Roman" w:hAnsi="Times New Roman" w:cs="Times New Roman"/>
          <w:color w:val="1A1A1A" w:themeColor="background1" w:themeShade="1A"/>
          <w:sz w:val="28"/>
          <w:szCs w:val="28"/>
          <w:lang w:eastAsia="ru-RU"/>
        </w:rPr>
      </w:pPr>
      <w:r>
        <w:rPr>
          <w:rFonts w:ascii="Times New Roman" w:eastAsia="Times New Roman" w:hAnsi="Times New Roman" w:cs="Times New Roman"/>
          <w:color w:val="1A1A1A" w:themeColor="background1" w:themeShade="1A"/>
          <w:sz w:val="28"/>
          <w:szCs w:val="28"/>
          <w:lang w:eastAsia="ru-RU"/>
        </w:rPr>
        <w:t>Приложение 4</w:t>
      </w:r>
    </w:p>
    <w:p w:rsidR="005D32CC" w:rsidRDefault="005D32CC" w:rsidP="005D32CC">
      <w:pPr>
        <w:spacing w:after="0" w:line="240" w:lineRule="auto"/>
        <w:jc w:val="center"/>
        <w:rPr>
          <w:rFonts w:ascii="Times New Roman" w:hAnsi="Times New Roman" w:cs="Times New Roman"/>
          <w:b/>
          <w:sz w:val="28"/>
          <w:szCs w:val="28"/>
          <w:u w:val="single"/>
          <w:lang w:eastAsia="ru-RU"/>
        </w:rPr>
      </w:pPr>
    </w:p>
    <w:p w:rsidR="005D32CC" w:rsidRPr="000319AD" w:rsidRDefault="005D32CC" w:rsidP="005D32CC">
      <w:pPr>
        <w:spacing w:after="0" w:line="240" w:lineRule="auto"/>
        <w:jc w:val="center"/>
        <w:rPr>
          <w:rFonts w:ascii="Times New Roman" w:hAnsi="Times New Roman" w:cs="Times New Roman"/>
          <w:b/>
          <w:sz w:val="28"/>
          <w:szCs w:val="28"/>
          <w:u w:val="single"/>
          <w:lang w:eastAsia="ru-RU"/>
        </w:rPr>
      </w:pPr>
      <w:r w:rsidRPr="000319AD">
        <w:rPr>
          <w:rFonts w:ascii="Times New Roman" w:hAnsi="Times New Roman" w:cs="Times New Roman"/>
          <w:b/>
          <w:sz w:val="28"/>
          <w:szCs w:val="28"/>
          <w:u w:val="single"/>
          <w:lang w:eastAsia="ru-RU"/>
        </w:rPr>
        <w:t>«Море в опасности»</w:t>
      </w:r>
    </w:p>
    <w:p w:rsidR="005D32CC" w:rsidRPr="000319AD" w:rsidRDefault="005D32CC" w:rsidP="005D32CC">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Образовательная область:</w:t>
      </w:r>
    </w:p>
    <w:p w:rsidR="005D32CC" w:rsidRPr="000319AD" w:rsidRDefault="005D32CC" w:rsidP="005D32CC">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 социально – коммуникативное развитие;</w:t>
      </w:r>
    </w:p>
    <w:p w:rsidR="005D32CC" w:rsidRPr="000319AD" w:rsidRDefault="005D32CC" w:rsidP="005D32CC">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-познавательное развитие;</w:t>
      </w:r>
    </w:p>
    <w:p w:rsidR="005D32CC" w:rsidRPr="000319AD" w:rsidRDefault="005D32CC" w:rsidP="005D32CC">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 речевое развитие;</w:t>
      </w:r>
    </w:p>
    <w:p w:rsidR="005D32CC" w:rsidRPr="000319AD" w:rsidRDefault="005D32CC" w:rsidP="005D32CC">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 художественно – эстетическое развитие;</w:t>
      </w:r>
    </w:p>
    <w:p w:rsidR="005D32CC" w:rsidRPr="000319AD" w:rsidRDefault="005D32CC" w:rsidP="005D32CC">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-физическое развитие</w:t>
      </w:r>
      <w:proofErr w:type="gramStart"/>
      <w:r w:rsidRPr="000319AD">
        <w:rPr>
          <w:rFonts w:ascii="Times New Roman" w:hAnsi="Times New Roman" w:cs="Times New Roman"/>
          <w:sz w:val="28"/>
          <w:szCs w:val="28"/>
          <w:lang w:eastAsia="ru-RU"/>
        </w:rPr>
        <w:t>;.</w:t>
      </w:r>
      <w:proofErr w:type="gramEnd"/>
    </w:p>
    <w:p w:rsidR="005D32CC" w:rsidRPr="000319AD" w:rsidRDefault="005D32CC" w:rsidP="005D32CC">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Цель: Дать детям представление о море, его разных состояниях, его обитателях. Рассказать, что такое нефть, познакомить с его свойствами. Вызвать интерес детей к проблеме экологического кризиса на Земле и последствий деятельности человека.</w:t>
      </w:r>
    </w:p>
    <w:p w:rsidR="005D32CC" w:rsidRPr="000319AD" w:rsidRDefault="005D32CC" w:rsidP="005D32CC">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Задачи:</w:t>
      </w:r>
    </w:p>
    <w:p w:rsidR="005D32CC" w:rsidRPr="000319AD" w:rsidRDefault="005D32CC" w:rsidP="005D32CC">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lastRenderedPageBreak/>
        <w:t>1. Формировать эмоционально-положительное отношение к окружающему миру, понимать зависимость его состояния от действий человека.</w:t>
      </w:r>
    </w:p>
    <w:p w:rsidR="005D32CC" w:rsidRPr="000319AD" w:rsidRDefault="005D32CC" w:rsidP="005D32CC">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2. Развивать связную речь детей.</w:t>
      </w:r>
    </w:p>
    <w:p w:rsidR="005D32CC" w:rsidRPr="000319AD" w:rsidRDefault="005D32CC" w:rsidP="005D32CC">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3. Формировать практические навыки, стремление к экспериментированию.</w:t>
      </w:r>
    </w:p>
    <w:p w:rsidR="005D32CC" w:rsidRPr="000319AD" w:rsidRDefault="005D32CC" w:rsidP="005D32CC">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4. Активизировать словарный запас детей</w:t>
      </w:r>
      <w:proofErr w:type="gramStart"/>
      <w:r w:rsidRPr="000319AD">
        <w:rPr>
          <w:rFonts w:ascii="Times New Roman" w:hAnsi="Times New Roman" w:cs="Times New Roman"/>
          <w:sz w:val="28"/>
          <w:szCs w:val="28"/>
          <w:lang w:eastAsia="ru-RU"/>
        </w:rPr>
        <w:t>.(</w:t>
      </w:r>
      <w:proofErr w:type="gramEnd"/>
      <w:r w:rsidRPr="000319AD">
        <w:rPr>
          <w:rFonts w:ascii="Times New Roman" w:hAnsi="Times New Roman" w:cs="Times New Roman"/>
          <w:sz w:val="28"/>
          <w:szCs w:val="28"/>
          <w:lang w:eastAsia="ru-RU"/>
        </w:rPr>
        <w:t xml:space="preserve"> нефть, экологи)</w:t>
      </w:r>
    </w:p>
    <w:p w:rsidR="005D32CC" w:rsidRPr="000319AD" w:rsidRDefault="005D32CC" w:rsidP="005D32CC">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5. Воспитывать бережное отношение к природе.</w:t>
      </w:r>
    </w:p>
    <w:p w:rsidR="005D32CC" w:rsidRPr="000319AD" w:rsidRDefault="005D32CC" w:rsidP="005D32CC">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 xml:space="preserve">6. Развивать воображение детей в </w:t>
      </w:r>
      <w:proofErr w:type="spellStart"/>
      <w:r w:rsidRPr="000319AD">
        <w:rPr>
          <w:rFonts w:ascii="Times New Roman" w:hAnsi="Times New Roman" w:cs="Times New Roman"/>
          <w:sz w:val="28"/>
          <w:szCs w:val="28"/>
          <w:lang w:eastAsia="ru-RU"/>
        </w:rPr>
        <w:t>изодеятельности</w:t>
      </w:r>
      <w:proofErr w:type="spellEnd"/>
      <w:r w:rsidRPr="000319AD">
        <w:rPr>
          <w:rFonts w:ascii="Times New Roman" w:hAnsi="Times New Roman" w:cs="Times New Roman"/>
          <w:sz w:val="28"/>
          <w:szCs w:val="28"/>
          <w:lang w:eastAsia="ru-RU"/>
        </w:rPr>
        <w:t>.</w:t>
      </w:r>
    </w:p>
    <w:p w:rsidR="005D32CC" w:rsidRPr="000319AD" w:rsidRDefault="005D32CC" w:rsidP="005D32CC">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 xml:space="preserve">Активизация словаря: нефть, экологи. </w:t>
      </w:r>
    </w:p>
    <w:p w:rsidR="005D32CC" w:rsidRPr="000319AD" w:rsidRDefault="005D32CC" w:rsidP="005D32CC">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Предварительная работа:</w:t>
      </w:r>
    </w:p>
    <w:p w:rsidR="005D32CC" w:rsidRPr="000319AD" w:rsidRDefault="005D32CC" w:rsidP="005D32CC">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 показ иллюстраций с изображением морских животных;</w:t>
      </w:r>
    </w:p>
    <w:p w:rsidR="005D32CC" w:rsidRPr="000319AD" w:rsidRDefault="005D32CC" w:rsidP="005D32CC">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 их зарисовка;</w:t>
      </w:r>
    </w:p>
    <w:p w:rsidR="005D32CC" w:rsidRPr="000319AD" w:rsidRDefault="005D32CC" w:rsidP="005D32CC">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 дидактические игры морской тематики; лото;</w:t>
      </w:r>
    </w:p>
    <w:p w:rsidR="005D32CC" w:rsidRPr="000319AD" w:rsidRDefault="005D32CC" w:rsidP="005D32CC">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 xml:space="preserve">- разучивание стихов «Кит» Т. </w:t>
      </w:r>
      <w:proofErr w:type="spellStart"/>
      <w:r w:rsidRPr="000319AD">
        <w:rPr>
          <w:rFonts w:ascii="Times New Roman" w:hAnsi="Times New Roman" w:cs="Times New Roman"/>
          <w:sz w:val="28"/>
          <w:szCs w:val="28"/>
          <w:lang w:eastAsia="ru-RU"/>
        </w:rPr>
        <w:t>Керстен</w:t>
      </w:r>
      <w:proofErr w:type="spellEnd"/>
      <w:proofErr w:type="gramStart"/>
      <w:r w:rsidRPr="000319AD">
        <w:rPr>
          <w:rFonts w:ascii="Times New Roman" w:hAnsi="Times New Roman" w:cs="Times New Roman"/>
          <w:sz w:val="28"/>
          <w:szCs w:val="28"/>
          <w:lang w:eastAsia="ru-RU"/>
        </w:rPr>
        <w:t xml:space="preserve"> ,</w:t>
      </w:r>
      <w:proofErr w:type="gramEnd"/>
      <w:r w:rsidRPr="000319AD">
        <w:rPr>
          <w:rFonts w:ascii="Times New Roman" w:hAnsi="Times New Roman" w:cs="Times New Roman"/>
          <w:sz w:val="28"/>
          <w:szCs w:val="28"/>
          <w:lang w:eastAsia="ru-RU"/>
        </w:rPr>
        <w:t xml:space="preserve"> «Морской стишок» Л. Улановой; « Дельфины» Н. </w:t>
      </w:r>
      <w:proofErr w:type="spellStart"/>
      <w:r w:rsidRPr="000319AD">
        <w:rPr>
          <w:rFonts w:ascii="Times New Roman" w:hAnsi="Times New Roman" w:cs="Times New Roman"/>
          <w:sz w:val="28"/>
          <w:szCs w:val="28"/>
          <w:lang w:eastAsia="ru-RU"/>
        </w:rPr>
        <w:t>Матюх</w:t>
      </w:r>
      <w:proofErr w:type="spellEnd"/>
      <w:r w:rsidRPr="000319AD">
        <w:rPr>
          <w:rFonts w:ascii="Times New Roman" w:hAnsi="Times New Roman" w:cs="Times New Roman"/>
          <w:sz w:val="28"/>
          <w:szCs w:val="28"/>
          <w:lang w:eastAsia="ru-RU"/>
        </w:rPr>
        <w:t xml:space="preserve"> и В. Сибирцев ; «</w:t>
      </w:r>
      <w:proofErr w:type="spellStart"/>
      <w:r w:rsidRPr="000319AD">
        <w:rPr>
          <w:rFonts w:ascii="Times New Roman" w:hAnsi="Times New Roman" w:cs="Times New Roman"/>
          <w:sz w:val="28"/>
          <w:szCs w:val="28"/>
          <w:lang w:eastAsia="ru-RU"/>
        </w:rPr>
        <w:t>Догоняшки</w:t>
      </w:r>
      <w:proofErr w:type="spellEnd"/>
      <w:r w:rsidRPr="000319AD">
        <w:rPr>
          <w:rFonts w:ascii="Times New Roman" w:hAnsi="Times New Roman" w:cs="Times New Roman"/>
          <w:sz w:val="28"/>
          <w:szCs w:val="28"/>
          <w:lang w:eastAsia="ru-RU"/>
        </w:rPr>
        <w:t>» Н. Булганиной; «Морю живётся несладко на свете»М. Генина.</w:t>
      </w:r>
    </w:p>
    <w:p w:rsidR="005D32CC" w:rsidRPr="000319AD" w:rsidRDefault="005D32CC" w:rsidP="005D32CC">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 загадывание и отгадывание загадок;</w:t>
      </w:r>
    </w:p>
    <w:p w:rsidR="005D32CC" w:rsidRPr="000319AD" w:rsidRDefault="005D32CC" w:rsidP="005D32CC">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 мал</w:t>
      </w:r>
      <w:proofErr w:type="gramStart"/>
      <w:r w:rsidRPr="000319AD">
        <w:rPr>
          <w:rFonts w:ascii="Times New Roman" w:hAnsi="Times New Roman" w:cs="Times New Roman"/>
          <w:sz w:val="28"/>
          <w:szCs w:val="28"/>
          <w:lang w:eastAsia="ru-RU"/>
        </w:rPr>
        <w:t>о-</w:t>
      </w:r>
      <w:proofErr w:type="gramEnd"/>
      <w:r w:rsidRPr="000319AD">
        <w:rPr>
          <w:rFonts w:ascii="Times New Roman" w:hAnsi="Times New Roman" w:cs="Times New Roman"/>
          <w:sz w:val="28"/>
          <w:szCs w:val="28"/>
          <w:lang w:eastAsia="ru-RU"/>
        </w:rPr>
        <w:t xml:space="preserve"> подвижные игры; «Море волнуется раз».</w:t>
      </w:r>
    </w:p>
    <w:p w:rsidR="005D32CC" w:rsidRPr="000319AD" w:rsidRDefault="005D32CC" w:rsidP="005D32CC">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 xml:space="preserve">- чтение рассказа В. </w:t>
      </w:r>
      <w:proofErr w:type="spellStart"/>
      <w:r w:rsidRPr="000319AD">
        <w:rPr>
          <w:rFonts w:ascii="Times New Roman" w:hAnsi="Times New Roman" w:cs="Times New Roman"/>
          <w:sz w:val="28"/>
          <w:szCs w:val="28"/>
          <w:lang w:eastAsia="ru-RU"/>
        </w:rPr>
        <w:t>Танасийчука</w:t>
      </w:r>
      <w:proofErr w:type="spellEnd"/>
      <w:r w:rsidRPr="000319AD">
        <w:rPr>
          <w:rFonts w:ascii="Times New Roman" w:hAnsi="Times New Roman" w:cs="Times New Roman"/>
          <w:sz w:val="28"/>
          <w:szCs w:val="28"/>
          <w:lang w:eastAsia="ru-RU"/>
        </w:rPr>
        <w:t xml:space="preserve"> «От чего погибли киты?»; «Нефть в море»;</w:t>
      </w:r>
    </w:p>
    <w:p w:rsidR="005D32CC" w:rsidRPr="000319AD" w:rsidRDefault="005D32CC" w:rsidP="005D32CC">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 подвижные игры.</w:t>
      </w:r>
    </w:p>
    <w:p w:rsidR="005D32CC" w:rsidRPr="000319AD" w:rsidRDefault="005D32CC" w:rsidP="005D32CC">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Оборудование: Глобус, (море в разных состояниях); бутылочка с нефтью (можно заменить растительным маслом); 2 баночки с водой и молоком; 2 палочки; белая салфетка; пуховые птичьи перья; принадлежности для рисования; аудиозапись</w:t>
      </w:r>
      <w:proofErr w:type="gramStart"/>
      <w:r w:rsidRPr="000319AD">
        <w:rPr>
          <w:rFonts w:ascii="Times New Roman" w:hAnsi="Times New Roman" w:cs="Times New Roman"/>
          <w:sz w:val="28"/>
          <w:szCs w:val="28"/>
          <w:lang w:eastAsia="ru-RU"/>
        </w:rPr>
        <w:t xml:space="preserve">., </w:t>
      </w:r>
      <w:proofErr w:type="gramEnd"/>
      <w:r w:rsidRPr="000319AD">
        <w:rPr>
          <w:rFonts w:ascii="Times New Roman" w:hAnsi="Times New Roman" w:cs="Times New Roman"/>
          <w:sz w:val="28"/>
          <w:szCs w:val="28"/>
          <w:lang w:eastAsia="ru-RU"/>
        </w:rPr>
        <w:t>морские животные, иллюстрации с загрязненными водами и гибелью животных.</w:t>
      </w:r>
    </w:p>
    <w:tbl>
      <w:tblPr>
        <w:tblW w:w="5000" w:type="pct"/>
        <w:tblCellMar>
          <w:top w:w="15" w:type="dxa"/>
          <w:left w:w="15" w:type="dxa"/>
          <w:bottom w:w="15" w:type="dxa"/>
          <w:right w:w="15" w:type="dxa"/>
        </w:tblCellMar>
        <w:tblLook w:val="04A0" w:firstRow="1" w:lastRow="0" w:firstColumn="1" w:lastColumn="0" w:noHBand="0" w:noVBand="1"/>
      </w:tblPr>
      <w:tblGrid>
        <w:gridCol w:w="358"/>
        <w:gridCol w:w="2125"/>
        <w:gridCol w:w="6074"/>
        <w:gridCol w:w="888"/>
      </w:tblGrid>
      <w:tr w:rsidR="005D32CC" w:rsidRPr="000319AD" w:rsidTr="008D6022">
        <w:tc>
          <w:tcPr>
            <w:tcW w:w="0" w:type="auto"/>
            <w:tcMar>
              <w:top w:w="45" w:type="dxa"/>
              <w:left w:w="45" w:type="dxa"/>
              <w:bottom w:w="45" w:type="dxa"/>
              <w:right w:w="45" w:type="dxa"/>
            </w:tcMar>
            <w:vAlign w:val="center"/>
            <w:hideMark/>
          </w:tcPr>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w:t>
            </w:r>
          </w:p>
        </w:tc>
        <w:tc>
          <w:tcPr>
            <w:tcW w:w="0" w:type="auto"/>
            <w:tcMar>
              <w:top w:w="45" w:type="dxa"/>
              <w:left w:w="45" w:type="dxa"/>
              <w:bottom w:w="45" w:type="dxa"/>
              <w:right w:w="45" w:type="dxa"/>
            </w:tcMar>
            <w:vAlign w:val="center"/>
            <w:hideMark/>
          </w:tcPr>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Этапы занятия</w:t>
            </w:r>
          </w:p>
        </w:tc>
        <w:tc>
          <w:tcPr>
            <w:tcW w:w="0" w:type="auto"/>
            <w:tcMar>
              <w:top w:w="45" w:type="dxa"/>
              <w:left w:w="45" w:type="dxa"/>
              <w:bottom w:w="45" w:type="dxa"/>
              <w:right w:w="45" w:type="dxa"/>
            </w:tcMar>
            <w:vAlign w:val="center"/>
            <w:hideMark/>
          </w:tcPr>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Ход занятия</w:t>
            </w:r>
          </w:p>
        </w:tc>
        <w:tc>
          <w:tcPr>
            <w:tcW w:w="0" w:type="auto"/>
            <w:tcMar>
              <w:top w:w="45" w:type="dxa"/>
              <w:left w:w="45" w:type="dxa"/>
              <w:bottom w:w="45" w:type="dxa"/>
              <w:right w:w="45" w:type="dxa"/>
            </w:tcMar>
            <w:vAlign w:val="center"/>
            <w:hideMark/>
          </w:tcPr>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Время</w:t>
            </w:r>
          </w:p>
        </w:tc>
      </w:tr>
      <w:tr w:rsidR="005D32CC" w:rsidRPr="000319AD" w:rsidTr="008D6022">
        <w:tc>
          <w:tcPr>
            <w:tcW w:w="0" w:type="auto"/>
            <w:tcMar>
              <w:top w:w="45" w:type="dxa"/>
              <w:left w:w="45" w:type="dxa"/>
              <w:bottom w:w="45" w:type="dxa"/>
              <w:right w:w="45" w:type="dxa"/>
            </w:tcMar>
            <w:vAlign w:val="center"/>
            <w:hideMark/>
          </w:tcPr>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1</w:t>
            </w:r>
          </w:p>
        </w:tc>
        <w:tc>
          <w:tcPr>
            <w:tcW w:w="0" w:type="auto"/>
            <w:tcMar>
              <w:top w:w="45" w:type="dxa"/>
              <w:left w:w="45" w:type="dxa"/>
              <w:bottom w:w="45" w:type="dxa"/>
              <w:right w:w="45" w:type="dxa"/>
            </w:tcMar>
            <w:vAlign w:val="center"/>
            <w:hideMark/>
          </w:tcPr>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Вводная часть</w:t>
            </w:r>
          </w:p>
        </w:tc>
        <w:tc>
          <w:tcPr>
            <w:tcW w:w="0" w:type="auto"/>
            <w:tcMar>
              <w:top w:w="45" w:type="dxa"/>
              <w:left w:w="45" w:type="dxa"/>
              <w:bottom w:w="45" w:type="dxa"/>
              <w:right w:w="45" w:type="dxa"/>
            </w:tcMar>
            <w:vAlign w:val="center"/>
            <w:hideMark/>
          </w:tcPr>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 xml:space="preserve">Рефлексия: </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 xml:space="preserve">Собрались все дети в круг, </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Я твой друг и ты мой друг;</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Вместе за руки возьмёмся</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И друг другу улыбнёмся!</w:t>
            </w:r>
          </w:p>
        </w:tc>
        <w:tc>
          <w:tcPr>
            <w:tcW w:w="0" w:type="auto"/>
            <w:tcMar>
              <w:top w:w="45" w:type="dxa"/>
              <w:left w:w="45" w:type="dxa"/>
              <w:bottom w:w="45" w:type="dxa"/>
              <w:right w:w="45" w:type="dxa"/>
            </w:tcMar>
            <w:vAlign w:val="center"/>
            <w:hideMark/>
          </w:tcPr>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1,5 мин.</w:t>
            </w:r>
          </w:p>
        </w:tc>
      </w:tr>
      <w:tr w:rsidR="005D32CC" w:rsidRPr="000319AD" w:rsidTr="008D6022">
        <w:tc>
          <w:tcPr>
            <w:tcW w:w="0" w:type="auto"/>
            <w:tcMar>
              <w:top w:w="45" w:type="dxa"/>
              <w:left w:w="45" w:type="dxa"/>
              <w:bottom w:w="45" w:type="dxa"/>
              <w:right w:w="45" w:type="dxa"/>
            </w:tcMar>
            <w:vAlign w:val="center"/>
            <w:hideMark/>
          </w:tcPr>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2</w:t>
            </w:r>
          </w:p>
        </w:tc>
        <w:tc>
          <w:tcPr>
            <w:tcW w:w="0" w:type="auto"/>
            <w:tcMar>
              <w:top w:w="45" w:type="dxa"/>
              <w:left w:w="45" w:type="dxa"/>
              <w:bottom w:w="45" w:type="dxa"/>
              <w:right w:w="45" w:type="dxa"/>
            </w:tcMar>
            <w:vAlign w:val="center"/>
            <w:hideMark/>
          </w:tcPr>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Проблемная ситуация</w:t>
            </w:r>
          </w:p>
        </w:tc>
        <w:tc>
          <w:tcPr>
            <w:tcW w:w="0" w:type="auto"/>
            <w:tcMar>
              <w:top w:w="45" w:type="dxa"/>
              <w:left w:w="45" w:type="dxa"/>
              <w:bottom w:w="45" w:type="dxa"/>
              <w:right w:w="45" w:type="dxa"/>
            </w:tcMar>
            <w:vAlign w:val="center"/>
            <w:hideMark/>
          </w:tcPr>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Ребята, отгадайте загадку. О чём она. Это глобус. Это наша земля. Она очень красивая. Почему её называют голубой?</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На нашей планете Земля, воды больше, чем суши. Море – это громадное водное пространство, а океан - еще больше.</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Ребята, кто может сказать: море всегда одинаковое или разное?</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 xml:space="preserve">Ответы детей: – </w:t>
            </w:r>
            <w:proofErr w:type="gramStart"/>
            <w:r w:rsidRPr="000319AD">
              <w:rPr>
                <w:rFonts w:ascii="Times New Roman" w:hAnsi="Times New Roman" w:cs="Times New Roman"/>
                <w:sz w:val="28"/>
                <w:szCs w:val="28"/>
                <w:lang w:eastAsia="ru-RU"/>
              </w:rPr>
              <w:t>разное</w:t>
            </w:r>
            <w:proofErr w:type="gramEnd"/>
            <w:r w:rsidRPr="000319AD">
              <w:rPr>
                <w:rFonts w:ascii="Times New Roman" w:hAnsi="Times New Roman" w:cs="Times New Roman"/>
                <w:sz w:val="28"/>
                <w:szCs w:val="28"/>
                <w:lang w:eastAsia="ru-RU"/>
              </w:rPr>
              <w:t>, бушующее, волнующее, спокойное.</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 xml:space="preserve">Воспитатель: </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 xml:space="preserve">Море бывает разное. В безветренный солнечный день оно очень красиво! Сине-зеленого цвета – такая в нем вода! Сверкает, искрится на солнце, </w:t>
            </w:r>
            <w:r w:rsidRPr="000319AD">
              <w:rPr>
                <w:rFonts w:ascii="Times New Roman" w:hAnsi="Times New Roman" w:cs="Times New Roman"/>
                <w:sz w:val="28"/>
                <w:szCs w:val="28"/>
                <w:lang w:eastAsia="ru-RU"/>
              </w:rPr>
              <w:lastRenderedPageBreak/>
              <w:t>плещется маленькими волнами, как будто оно живое. Если небольшой ветер заигрывает с морем, то по нему бегут волны с белыми кудрявыми гребешками. Куда не посмотришь – всюду по сине-зеленому полю бегут белые волны-барашки.</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 xml:space="preserve">Но море бывает мрачным и даже страшным. В пасмурный день, когда небо заволокло серыми тучами, море тоже становится серым, хмурым. И уж совсем море становится сердитым, когда дует сильный ветер, громадные серо-черные волны с силой поднимают с берега камни и обрушивают их снова на берег. Шум и грохот волн заглушают человеческий голос. И уж </w:t>
            </w:r>
            <w:proofErr w:type="gramStart"/>
            <w:r w:rsidRPr="000319AD">
              <w:rPr>
                <w:rFonts w:ascii="Times New Roman" w:hAnsi="Times New Roman" w:cs="Times New Roman"/>
                <w:sz w:val="28"/>
                <w:szCs w:val="28"/>
                <w:lang w:eastAsia="ru-RU"/>
              </w:rPr>
              <w:t>совсем опасным</w:t>
            </w:r>
            <w:proofErr w:type="gramEnd"/>
            <w:r w:rsidRPr="000319AD">
              <w:rPr>
                <w:rFonts w:ascii="Times New Roman" w:hAnsi="Times New Roman" w:cs="Times New Roman"/>
                <w:sz w:val="28"/>
                <w:szCs w:val="28"/>
                <w:lang w:eastAsia="ru-RU"/>
              </w:rPr>
              <w:t xml:space="preserve"> и страшным бывает море во время шторма – сильного ветра с дождем. Громадные черные волны высотой с каменный дом со страшной силой обрушиваются на берег и все сметают на своем пути. Машины, торговые палатки, люди – все окажется в его пучине. Даже большие корабли часто тонут во время шторма. </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Воспитатель: Ребята</w:t>
            </w:r>
            <w:proofErr w:type="gramStart"/>
            <w:r w:rsidRPr="000319AD">
              <w:rPr>
                <w:rFonts w:ascii="Times New Roman" w:hAnsi="Times New Roman" w:cs="Times New Roman"/>
                <w:sz w:val="28"/>
                <w:szCs w:val="28"/>
                <w:lang w:eastAsia="ru-RU"/>
              </w:rPr>
              <w:t xml:space="preserve"> ,</w:t>
            </w:r>
            <w:proofErr w:type="gramEnd"/>
            <w:r w:rsidRPr="000319AD">
              <w:rPr>
                <w:rFonts w:ascii="Times New Roman" w:hAnsi="Times New Roman" w:cs="Times New Roman"/>
                <w:sz w:val="28"/>
                <w:szCs w:val="28"/>
                <w:lang w:eastAsia="ru-RU"/>
              </w:rPr>
              <w:t xml:space="preserve"> а вы хотите поплавать, позагорать на море? Как же нам попасть туда?</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У меня есть волшебный летучий корабль, который быстро принесёт нас на любое море. Только надо сказать волшебные слова.</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123- замрём</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В мир морской мы попадём</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Сейчас начнутся чудеса</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Стоит нам открыть глаза.</w:t>
            </w:r>
          </w:p>
        </w:tc>
        <w:tc>
          <w:tcPr>
            <w:tcW w:w="0" w:type="auto"/>
            <w:tcMar>
              <w:top w:w="45" w:type="dxa"/>
              <w:left w:w="45" w:type="dxa"/>
              <w:bottom w:w="45" w:type="dxa"/>
              <w:right w:w="45" w:type="dxa"/>
            </w:tcMar>
            <w:vAlign w:val="center"/>
            <w:hideMark/>
          </w:tcPr>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lastRenderedPageBreak/>
              <w:t>3 мин</w:t>
            </w:r>
          </w:p>
        </w:tc>
      </w:tr>
      <w:tr w:rsidR="005D32CC" w:rsidRPr="000319AD" w:rsidTr="008D6022">
        <w:tc>
          <w:tcPr>
            <w:tcW w:w="0" w:type="auto"/>
            <w:tcMar>
              <w:top w:w="45" w:type="dxa"/>
              <w:left w:w="45" w:type="dxa"/>
              <w:bottom w:w="45" w:type="dxa"/>
              <w:right w:w="45" w:type="dxa"/>
            </w:tcMar>
            <w:vAlign w:val="center"/>
            <w:hideMark/>
          </w:tcPr>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lastRenderedPageBreak/>
              <w:t>3</w:t>
            </w:r>
          </w:p>
        </w:tc>
        <w:tc>
          <w:tcPr>
            <w:tcW w:w="0" w:type="auto"/>
            <w:tcMar>
              <w:top w:w="45" w:type="dxa"/>
              <w:left w:w="45" w:type="dxa"/>
              <w:bottom w:w="45" w:type="dxa"/>
              <w:right w:w="45" w:type="dxa"/>
            </w:tcMar>
            <w:vAlign w:val="center"/>
            <w:hideMark/>
          </w:tcPr>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Основная часть</w:t>
            </w:r>
          </w:p>
        </w:tc>
        <w:tc>
          <w:tcPr>
            <w:tcW w:w="0" w:type="auto"/>
            <w:tcMar>
              <w:top w:w="45" w:type="dxa"/>
              <w:left w:w="45" w:type="dxa"/>
              <w:bottom w:w="45" w:type="dxa"/>
              <w:right w:w="45" w:type="dxa"/>
            </w:tcMar>
            <w:vAlign w:val="center"/>
            <w:hideMark/>
          </w:tcPr>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Вот мы и на берегу моря</w:t>
            </w:r>
            <w:proofErr w:type="gramStart"/>
            <w:r w:rsidRPr="000319AD">
              <w:rPr>
                <w:rFonts w:ascii="Times New Roman" w:hAnsi="Times New Roman" w:cs="Times New Roman"/>
                <w:sz w:val="28"/>
                <w:szCs w:val="28"/>
                <w:lang w:eastAsia="ru-RU"/>
              </w:rPr>
              <w:t>.</w:t>
            </w:r>
            <w:proofErr w:type="gramEnd"/>
            <w:r w:rsidRPr="000319AD">
              <w:rPr>
                <w:rFonts w:ascii="Times New Roman" w:hAnsi="Times New Roman" w:cs="Times New Roman"/>
                <w:sz w:val="28"/>
                <w:szCs w:val="28"/>
                <w:lang w:eastAsia="ru-RU"/>
              </w:rPr>
              <w:t xml:space="preserve"> ( </w:t>
            </w:r>
            <w:proofErr w:type="gramStart"/>
            <w:r w:rsidRPr="000319AD">
              <w:rPr>
                <w:rFonts w:ascii="Times New Roman" w:hAnsi="Times New Roman" w:cs="Times New Roman"/>
                <w:sz w:val="28"/>
                <w:szCs w:val="28"/>
                <w:lang w:eastAsia="ru-RU"/>
              </w:rPr>
              <w:t>з</w:t>
            </w:r>
            <w:proofErr w:type="gramEnd"/>
            <w:r w:rsidRPr="000319AD">
              <w:rPr>
                <w:rFonts w:ascii="Times New Roman" w:hAnsi="Times New Roman" w:cs="Times New Roman"/>
                <w:sz w:val="28"/>
                <w:szCs w:val="28"/>
                <w:lang w:eastAsia="ru-RU"/>
              </w:rPr>
              <w:t xml:space="preserve">вучит аудиозапись моря) Давайте все будем купаться. Ну что мы видим. Почему все морские животные лежат на берегу? Что же произошла здесь? Посмотрите, на </w:t>
            </w:r>
            <w:proofErr w:type="gramStart"/>
            <w:r w:rsidRPr="000319AD">
              <w:rPr>
                <w:rFonts w:ascii="Times New Roman" w:hAnsi="Times New Roman" w:cs="Times New Roman"/>
                <w:sz w:val="28"/>
                <w:szCs w:val="28"/>
                <w:lang w:eastAsia="ru-RU"/>
              </w:rPr>
              <w:t>море</w:t>
            </w:r>
            <w:proofErr w:type="gramEnd"/>
            <w:r w:rsidRPr="000319AD">
              <w:rPr>
                <w:rFonts w:ascii="Times New Roman" w:hAnsi="Times New Roman" w:cs="Times New Roman"/>
                <w:sz w:val="28"/>
                <w:szCs w:val="28"/>
                <w:lang w:eastAsia="ru-RU"/>
              </w:rPr>
              <w:t xml:space="preserve"> какие то чёрные пятна.</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Здесь случилась авария</w:t>
            </w:r>
            <w:proofErr w:type="gramStart"/>
            <w:r w:rsidRPr="000319AD">
              <w:rPr>
                <w:rFonts w:ascii="Times New Roman" w:hAnsi="Times New Roman" w:cs="Times New Roman"/>
                <w:sz w:val="28"/>
                <w:szCs w:val="28"/>
                <w:lang w:eastAsia="ru-RU"/>
              </w:rPr>
              <w:t xml:space="preserve"> П</w:t>
            </w:r>
            <w:proofErr w:type="gramEnd"/>
            <w:r w:rsidRPr="000319AD">
              <w:rPr>
                <w:rFonts w:ascii="Times New Roman" w:hAnsi="Times New Roman" w:cs="Times New Roman"/>
                <w:sz w:val="28"/>
                <w:szCs w:val="28"/>
                <w:lang w:eastAsia="ru-RU"/>
              </w:rPr>
              <w:t>отерпел крушение грузовой корабль гружённый нефтью. Вся нефть вылилась в море. Вот почему все обитатели моря на берегу. Вода покрылась тонкой плёнкой и им нечем дышать. Кто же им поможет?</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Я читала, что такой проблемой занимаются специальные люди</w:t>
            </w:r>
            <w:proofErr w:type="gramStart"/>
            <w:r w:rsidRPr="000319AD">
              <w:rPr>
                <w:rFonts w:ascii="Times New Roman" w:hAnsi="Times New Roman" w:cs="Times New Roman"/>
                <w:sz w:val="28"/>
                <w:szCs w:val="28"/>
                <w:lang w:eastAsia="ru-RU"/>
              </w:rPr>
              <w:t xml:space="preserve"> ,</w:t>
            </w:r>
            <w:proofErr w:type="gramEnd"/>
            <w:r w:rsidRPr="000319AD">
              <w:rPr>
                <w:rFonts w:ascii="Times New Roman" w:hAnsi="Times New Roman" w:cs="Times New Roman"/>
                <w:sz w:val="28"/>
                <w:szCs w:val="28"/>
                <w:lang w:eastAsia="ru-RU"/>
              </w:rPr>
              <w:t xml:space="preserve"> их называют экологами. Но пока они сюда прибудут, давайте с вами побудем экологами. Кто такие экологи. (это люди, </w:t>
            </w:r>
            <w:r w:rsidRPr="000319AD">
              <w:rPr>
                <w:rFonts w:ascii="Times New Roman" w:hAnsi="Times New Roman" w:cs="Times New Roman"/>
                <w:sz w:val="28"/>
                <w:szCs w:val="28"/>
                <w:lang w:eastAsia="ru-RU"/>
              </w:rPr>
              <w:lastRenderedPageBreak/>
              <w:t>которые следят за чистотой природы)</w:t>
            </w:r>
            <w:proofErr w:type="gramStart"/>
            <w:r w:rsidRPr="000319AD">
              <w:rPr>
                <w:rFonts w:ascii="Times New Roman" w:hAnsi="Times New Roman" w:cs="Times New Roman"/>
                <w:sz w:val="28"/>
                <w:szCs w:val="28"/>
                <w:lang w:eastAsia="ru-RU"/>
              </w:rPr>
              <w:t>.П</w:t>
            </w:r>
            <w:proofErr w:type="gramEnd"/>
            <w:r w:rsidRPr="000319AD">
              <w:rPr>
                <w:rFonts w:ascii="Times New Roman" w:hAnsi="Times New Roman" w:cs="Times New Roman"/>
                <w:sz w:val="28"/>
                <w:szCs w:val="28"/>
                <w:lang w:eastAsia="ru-RU"/>
              </w:rPr>
              <w:t>осмотрите на картинки, как люди засоряют нашу природу. (рассказы детей). Еще</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Но пока они сюда прибудут, мы с вами побудем экологами. Согласны</w:t>
            </w:r>
            <w:proofErr w:type="gramStart"/>
            <w:r w:rsidRPr="000319AD">
              <w:rPr>
                <w:rFonts w:ascii="Times New Roman" w:hAnsi="Times New Roman" w:cs="Times New Roman"/>
                <w:sz w:val="28"/>
                <w:szCs w:val="28"/>
                <w:lang w:eastAsia="ru-RU"/>
              </w:rPr>
              <w:t xml:space="preserve">?. </w:t>
            </w:r>
            <w:proofErr w:type="gramEnd"/>
            <w:r w:rsidRPr="000319AD">
              <w:rPr>
                <w:rFonts w:ascii="Times New Roman" w:hAnsi="Times New Roman" w:cs="Times New Roman"/>
                <w:sz w:val="28"/>
                <w:szCs w:val="28"/>
                <w:lang w:eastAsia="ru-RU"/>
              </w:rPr>
              <w:t>Ребята, а экологи очень много знают о море и их обитателях. А вы знаете? (да) Хорошо, сейчас проверим.</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 xml:space="preserve">Назовите </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 xml:space="preserve">Садитесь за столы. Перед вами таблицы. </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 xml:space="preserve">Первое задание. Зачеркните лишних морских обитателей. </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Второе задание: Зачеркните не живое в море.</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 xml:space="preserve">Молодцы, </w:t>
            </w:r>
            <w:proofErr w:type="gramStart"/>
            <w:r w:rsidRPr="000319AD">
              <w:rPr>
                <w:rFonts w:ascii="Times New Roman" w:hAnsi="Times New Roman" w:cs="Times New Roman"/>
                <w:sz w:val="28"/>
                <w:szCs w:val="28"/>
                <w:lang w:eastAsia="ru-RU"/>
              </w:rPr>
              <w:t>вижу</w:t>
            </w:r>
            <w:proofErr w:type="gramEnd"/>
            <w:r w:rsidRPr="000319AD">
              <w:rPr>
                <w:rFonts w:ascii="Times New Roman" w:hAnsi="Times New Roman" w:cs="Times New Roman"/>
                <w:sz w:val="28"/>
                <w:szCs w:val="28"/>
                <w:lang w:eastAsia="ru-RU"/>
              </w:rPr>
              <w:t xml:space="preserve"> вы много знаете. </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Нам пора с вами в лабораторию и исследовать воду. Почему же погибли морские жители. Воспитатель набирает воду с моря и несёт в лабораторию. Посмотрите, здесь нарисованы правила, как вести себя в лаборатории</w:t>
            </w:r>
            <w:proofErr w:type="gramStart"/>
            <w:r w:rsidRPr="000319AD">
              <w:rPr>
                <w:rFonts w:ascii="Times New Roman" w:hAnsi="Times New Roman" w:cs="Times New Roman"/>
                <w:sz w:val="28"/>
                <w:szCs w:val="28"/>
                <w:lang w:eastAsia="ru-RU"/>
              </w:rPr>
              <w:t>.</w:t>
            </w:r>
            <w:proofErr w:type="gramEnd"/>
            <w:r w:rsidRPr="000319AD">
              <w:rPr>
                <w:rFonts w:ascii="Times New Roman" w:hAnsi="Times New Roman" w:cs="Times New Roman"/>
                <w:sz w:val="28"/>
                <w:szCs w:val="28"/>
                <w:lang w:eastAsia="ru-RU"/>
              </w:rPr>
              <w:t xml:space="preserve"> (</w:t>
            </w:r>
            <w:proofErr w:type="gramStart"/>
            <w:r w:rsidRPr="000319AD">
              <w:rPr>
                <w:rFonts w:ascii="Times New Roman" w:hAnsi="Times New Roman" w:cs="Times New Roman"/>
                <w:sz w:val="28"/>
                <w:szCs w:val="28"/>
                <w:lang w:eastAsia="ru-RU"/>
              </w:rPr>
              <w:t>д</w:t>
            </w:r>
            <w:proofErr w:type="gramEnd"/>
            <w:r w:rsidRPr="000319AD">
              <w:rPr>
                <w:rFonts w:ascii="Times New Roman" w:hAnsi="Times New Roman" w:cs="Times New Roman"/>
                <w:sz w:val="28"/>
                <w:szCs w:val="28"/>
                <w:lang w:eastAsia="ru-RU"/>
              </w:rPr>
              <w:t>ети повторяют правила.</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 xml:space="preserve">Ребята, а как отличить морскую воду от </w:t>
            </w:r>
            <w:proofErr w:type="gramStart"/>
            <w:r w:rsidRPr="000319AD">
              <w:rPr>
                <w:rFonts w:ascii="Times New Roman" w:hAnsi="Times New Roman" w:cs="Times New Roman"/>
                <w:sz w:val="28"/>
                <w:szCs w:val="28"/>
                <w:lang w:eastAsia="ru-RU"/>
              </w:rPr>
              <w:t>пресной</w:t>
            </w:r>
            <w:proofErr w:type="gramEnd"/>
            <w:r w:rsidRPr="000319AD">
              <w:rPr>
                <w:rFonts w:ascii="Times New Roman" w:hAnsi="Times New Roman" w:cs="Times New Roman"/>
                <w:sz w:val="28"/>
                <w:szCs w:val="28"/>
                <w:lang w:eastAsia="ru-RU"/>
              </w:rPr>
              <w:t xml:space="preserve">. Мы сейчас проверим, проведя опыт с яйцом. </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 xml:space="preserve">. </w:t>
            </w:r>
            <w:proofErr w:type="gramStart"/>
            <w:r w:rsidRPr="000319AD">
              <w:rPr>
                <w:rFonts w:ascii="Times New Roman" w:hAnsi="Times New Roman" w:cs="Times New Roman"/>
                <w:sz w:val="28"/>
                <w:szCs w:val="28"/>
                <w:lang w:eastAsia="ru-RU"/>
              </w:rPr>
              <w:t>Но</w:t>
            </w:r>
            <w:proofErr w:type="gramEnd"/>
            <w:r w:rsidRPr="000319AD">
              <w:rPr>
                <w:rFonts w:ascii="Times New Roman" w:hAnsi="Times New Roman" w:cs="Times New Roman"/>
                <w:sz w:val="28"/>
                <w:szCs w:val="28"/>
                <w:lang w:eastAsia="ru-RU"/>
              </w:rPr>
              <w:t xml:space="preserve"> а сначала я вам расскажу о том, где применяют нефть. Посмотрите на предметы, находящиеся у меня на столе. При изготовлении этих предметов использовали нефть. </w:t>
            </w:r>
            <w:proofErr w:type="gramStart"/>
            <w:r w:rsidRPr="000319AD">
              <w:rPr>
                <w:rFonts w:ascii="Times New Roman" w:hAnsi="Times New Roman" w:cs="Times New Roman"/>
                <w:sz w:val="28"/>
                <w:szCs w:val="28"/>
                <w:lang w:eastAsia="ru-RU"/>
              </w:rPr>
              <w:t>(Воспитатель демонстрирует игрушки из пластмассы, резиновые мячи разных размеров, резиновые сапожки, камера для велосипеда, свечи, лак для ногтей, стиральный порошок, бензин, солярка, нитки, ткань и другие предметы).</w:t>
            </w:r>
            <w:proofErr w:type="gramEnd"/>
            <w:r w:rsidRPr="000319AD">
              <w:rPr>
                <w:rFonts w:ascii="Times New Roman" w:hAnsi="Times New Roman" w:cs="Times New Roman"/>
                <w:sz w:val="28"/>
                <w:szCs w:val="28"/>
                <w:lang w:eastAsia="ru-RU"/>
              </w:rPr>
              <w:t xml:space="preserve"> А теперь посмотрите на это замечательное вещество, которое называется – нефть. (Воспитатель демонстрирует жидкость в стеклянной бутылочке).</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Воспитатель проводит опыты, дети делают заключения.</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Опыт 1. Цвет нефти.</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На белую салфетку капнуть одну каплю нефти. Рассмотреть растекающуюся жидкость и сделать вывод: нефть желто-коричневого цвета.</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Опыт 2. Прозрачность.</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 xml:space="preserve">Показать детям две баночки: одну с водой, другую с нефтью. В обе баночки положить палочки. В баночке с водой мы видим палочку, а </w:t>
            </w:r>
            <w:r w:rsidRPr="000319AD">
              <w:rPr>
                <w:rFonts w:ascii="Times New Roman" w:hAnsi="Times New Roman" w:cs="Times New Roman"/>
                <w:sz w:val="28"/>
                <w:szCs w:val="28"/>
                <w:lang w:eastAsia="ru-RU"/>
              </w:rPr>
              <w:lastRenderedPageBreak/>
              <w:t>в баночке с нефтью – нет. Вывод: вода прозрачная, а нефть – нет.</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Опыт 3. Запах.</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Предложить детям понюхать воду и нефть, закрыв глаза. Выяснить, какие ассоциации возникают у детей. Вывод: нефть имеет запах.</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Опыт 4. Текучесть.</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Перелить нефть из одной емкости в другую. Показать, что нефть льется, потому что жидкая. Если бы нефть не была жидкой, ее не смогли бы качать насосы – качалки из глубин земли. (Показ иллюстраций с изображением добычи нефти). Вывод: нефть – жидкая.</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Воспитатель предлагает детям физкультминутку.</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 xml:space="preserve">Нам пора передохнуть, потянуться и вздохнуть. </w:t>
            </w:r>
            <w:proofErr w:type="gramStart"/>
            <w:r w:rsidRPr="000319AD">
              <w:rPr>
                <w:rFonts w:ascii="Times New Roman" w:hAnsi="Times New Roman" w:cs="Times New Roman"/>
                <w:sz w:val="28"/>
                <w:szCs w:val="28"/>
                <w:lang w:eastAsia="ru-RU"/>
              </w:rPr>
              <w:t>(Глубокий вдох и выдох) Прочь прогоним лень и скуку, (Одна прямая рука вверх, другая вниз.</w:t>
            </w:r>
            <w:proofErr w:type="gramEnd"/>
            <w:r w:rsidRPr="000319AD">
              <w:rPr>
                <w:rFonts w:ascii="Times New Roman" w:hAnsi="Times New Roman" w:cs="Times New Roman"/>
                <w:sz w:val="28"/>
                <w:szCs w:val="28"/>
                <w:lang w:eastAsia="ru-RU"/>
              </w:rPr>
              <w:br/>
              <w:t xml:space="preserve">Разомнем сначала руки. </w:t>
            </w:r>
            <w:proofErr w:type="gramStart"/>
            <w:r w:rsidRPr="000319AD">
              <w:rPr>
                <w:rFonts w:ascii="Times New Roman" w:hAnsi="Times New Roman" w:cs="Times New Roman"/>
                <w:sz w:val="28"/>
                <w:szCs w:val="28"/>
                <w:lang w:eastAsia="ru-RU"/>
              </w:rPr>
              <w:t>Резкими движениями поменять руки).</w:t>
            </w:r>
            <w:proofErr w:type="gramEnd"/>
            <w:r w:rsidRPr="000319AD">
              <w:rPr>
                <w:rFonts w:ascii="Times New Roman" w:hAnsi="Times New Roman" w:cs="Times New Roman"/>
                <w:sz w:val="28"/>
                <w:szCs w:val="28"/>
                <w:lang w:eastAsia="ru-RU"/>
              </w:rPr>
              <w:t xml:space="preserve"> Покрутили головой, (Вращение головой в одну и другую сторону). </w:t>
            </w:r>
            <w:r w:rsidRPr="000319AD">
              <w:rPr>
                <w:rFonts w:ascii="Times New Roman" w:hAnsi="Times New Roman" w:cs="Times New Roman"/>
                <w:sz w:val="28"/>
                <w:szCs w:val="28"/>
                <w:lang w:eastAsia="ru-RU"/>
              </w:rPr>
              <w:br/>
              <w:t>И усталость вся долой!</w:t>
            </w:r>
            <w:r w:rsidRPr="000319AD">
              <w:rPr>
                <w:rFonts w:ascii="Times New Roman" w:hAnsi="Times New Roman" w:cs="Times New Roman"/>
                <w:sz w:val="28"/>
                <w:szCs w:val="28"/>
                <w:lang w:eastAsia="ru-RU"/>
              </w:rPr>
              <w:br/>
              <w:t>Раз – два, три, четыре, пять,</w:t>
            </w:r>
            <w:r w:rsidRPr="000319AD">
              <w:rPr>
                <w:rFonts w:ascii="Times New Roman" w:hAnsi="Times New Roman" w:cs="Times New Roman"/>
                <w:sz w:val="28"/>
                <w:szCs w:val="28"/>
                <w:lang w:eastAsia="ru-RU"/>
              </w:rPr>
              <w:br/>
              <w:t>Шею надо разминать.</w:t>
            </w:r>
            <w:r w:rsidRPr="000319AD">
              <w:rPr>
                <w:rFonts w:ascii="Times New Roman" w:hAnsi="Times New Roman" w:cs="Times New Roman"/>
                <w:sz w:val="28"/>
                <w:szCs w:val="28"/>
                <w:lang w:eastAsia="ru-RU"/>
              </w:rPr>
              <w:br/>
              <w:t>Встали ровно. Наклонились. (Наклоны вперед и назад). Раз – вперед, а два – назад.</w:t>
            </w:r>
            <w:r w:rsidRPr="000319AD">
              <w:rPr>
                <w:rFonts w:ascii="Times New Roman" w:hAnsi="Times New Roman" w:cs="Times New Roman"/>
                <w:sz w:val="28"/>
                <w:szCs w:val="28"/>
                <w:lang w:eastAsia="ru-RU"/>
              </w:rPr>
              <w:br/>
              <w:t>Потянулись. Распрямились.</w:t>
            </w:r>
            <w:r w:rsidRPr="000319AD">
              <w:rPr>
                <w:rFonts w:ascii="Times New Roman" w:hAnsi="Times New Roman" w:cs="Times New Roman"/>
                <w:sz w:val="28"/>
                <w:szCs w:val="28"/>
                <w:lang w:eastAsia="ru-RU"/>
              </w:rPr>
              <w:br/>
              <w:t>Повторяем все подряд.</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Опыт 5. Маслянистость.</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Дети растирают между пальцами одной руки воду, а между пальцами другой руки нефть. Высказывают свои ощущения при растирании. Вывод: вода высыхает, а нефть гладкая, скользкая, маслянистая.</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Опыт 6. Смешиваемость и растворяемость.</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В воду налить молоко и размешать. Вывод: молоко в воде размешалось. Выслушать детские предположения: что будет с нефтью, если ее налить в воду. Проверить. Сделать вывод, что нефть легче воды, не тонет, по воде расплываются пятна, потому что она маслянистая, не растворяется в воде. Вывод: нефть не смешивается и не растворяется.</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Опыт 7. Птицы и нефть.</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 xml:space="preserve">Подбросить перышко и внимательно проследить </w:t>
            </w:r>
            <w:r w:rsidRPr="000319AD">
              <w:rPr>
                <w:rFonts w:ascii="Times New Roman" w:hAnsi="Times New Roman" w:cs="Times New Roman"/>
                <w:sz w:val="28"/>
                <w:szCs w:val="28"/>
                <w:lang w:eastAsia="ru-RU"/>
              </w:rPr>
              <w:lastRenderedPageBreak/>
              <w:t>за его плавным полетом. Затем обмакнуть перо в нефть и еще раз подбросить вверх. Обратить внимание детей на то, как оно быстро падает вниз. Объяснить, что строение перьев позволяет птицам летать, “отталкивая” крыльями воздух вниз, сами же при этом поднимаются вверх. Когда водоплавающая птица (утка, чайка, гагара, лебедь) садится на воду, покрытую нефтяной пленкой, ее перья загрязняются. Они слипаются и теряют способность “отталкивать” воздух, а значит, птица не может взлететь и может погибнуть.</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w:t>
            </w:r>
          </w:p>
        </w:tc>
        <w:tc>
          <w:tcPr>
            <w:tcW w:w="0" w:type="auto"/>
            <w:tcMar>
              <w:top w:w="45" w:type="dxa"/>
              <w:left w:w="45" w:type="dxa"/>
              <w:bottom w:w="45" w:type="dxa"/>
              <w:right w:w="45" w:type="dxa"/>
            </w:tcMar>
            <w:vAlign w:val="center"/>
            <w:hideMark/>
          </w:tcPr>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lastRenderedPageBreak/>
              <w:t>13.5 мин.</w:t>
            </w:r>
          </w:p>
        </w:tc>
      </w:tr>
      <w:tr w:rsidR="005D32CC" w:rsidRPr="000319AD" w:rsidTr="008D6022">
        <w:tc>
          <w:tcPr>
            <w:tcW w:w="0" w:type="auto"/>
            <w:tcMar>
              <w:top w:w="45" w:type="dxa"/>
              <w:left w:w="45" w:type="dxa"/>
              <w:bottom w:w="45" w:type="dxa"/>
              <w:right w:w="45" w:type="dxa"/>
            </w:tcMar>
            <w:vAlign w:val="center"/>
            <w:hideMark/>
          </w:tcPr>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lastRenderedPageBreak/>
              <w:t>4</w:t>
            </w:r>
          </w:p>
        </w:tc>
        <w:tc>
          <w:tcPr>
            <w:tcW w:w="0" w:type="auto"/>
            <w:tcMar>
              <w:top w:w="45" w:type="dxa"/>
              <w:left w:w="45" w:type="dxa"/>
              <w:bottom w:w="45" w:type="dxa"/>
              <w:right w:w="45" w:type="dxa"/>
            </w:tcMar>
            <w:vAlign w:val="center"/>
            <w:hideMark/>
          </w:tcPr>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Заключительная</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часть</w:t>
            </w:r>
          </w:p>
        </w:tc>
        <w:tc>
          <w:tcPr>
            <w:tcW w:w="0" w:type="auto"/>
            <w:tcMar>
              <w:top w:w="45" w:type="dxa"/>
              <w:left w:w="45" w:type="dxa"/>
              <w:bottom w:w="45" w:type="dxa"/>
              <w:right w:w="45" w:type="dxa"/>
            </w:tcMar>
            <w:vAlign w:val="center"/>
            <w:hideMark/>
          </w:tcPr>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 xml:space="preserve">Воспитатель: Теперь вы знаете, что такое нефть. Что нефть нужна человеку, но она очень опасна при неосторожном обращении. Поэтому при добыче нефти соблюдают осторожность, </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 xml:space="preserve">Я предлагаю вам нарисовать </w:t>
            </w:r>
            <w:proofErr w:type="spellStart"/>
            <w:r w:rsidRPr="000319AD">
              <w:rPr>
                <w:rFonts w:ascii="Times New Roman" w:hAnsi="Times New Roman" w:cs="Times New Roman"/>
                <w:sz w:val="28"/>
                <w:szCs w:val="28"/>
                <w:lang w:eastAsia="ru-RU"/>
              </w:rPr>
              <w:t>плакатики</w:t>
            </w:r>
            <w:proofErr w:type="spellEnd"/>
            <w:r w:rsidRPr="000319AD">
              <w:rPr>
                <w:rFonts w:ascii="Times New Roman" w:hAnsi="Times New Roman" w:cs="Times New Roman"/>
                <w:sz w:val="28"/>
                <w:szCs w:val="28"/>
                <w:lang w:eastAsia="ru-RU"/>
              </w:rPr>
              <w:t xml:space="preserve"> для людей</w:t>
            </w:r>
            <w:proofErr w:type="gramStart"/>
            <w:r w:rsidRPr="000319AD">
              <w:rPr>
                <w:rFonts w:ascii="Times New Roman" w:hAnsi="Times New Roman" w:cs="Times New Roman"/>
                <w:sz w:val="28"/>
                <w:szCs w:val="28"/>
                <w:lang w:eastAsia="ru-RU"/>
              </w:rPr>
              <w:t xml:space="preserve"> ,</w:t>
            </w:r>
            <w:proofErr w:type="gramEnd"/>
            <w:r w:rsidRPr="000319AD">
              <w:rPr>
                <w:rFonts w:ascii="Times New Roman" w:hAnsi="Times New Roman" w:cs="Times New Roman"/>
                <w:sz w:val="28"/>
                <w:szCs w:val="28"/>
                <w:lang w:eastAsia="ru-RU"/>
              </w:rPr>
              <w:t xml:space="preserve"> чтобы они знали, что надо беречь природу. И весной разместить его около речки, чтобы люди видели, что так поступать нельзя</w:t>
            </w:r>
            <w:proofErr w:type="gramStart"/>
            <w:r w:rsidRPr="000319AD">
              <w:rPr>
                <w:rFonts w:ascii="Times New Roman" w:hAnsi="Times New Roman" w:cs="Times New Roman"/>
                <w:sz w:val="28"/>
                <w:szCs w:val="28"/>
                <w:lang w:eastAsia="ru-RU"/>
              </w:rPr>
              <w:t>.</w:t>
            </w:r>
            <w:proofErr w:type="gramEnd"/>
            <w:r w:rsidRPr="000319AD">
              <w:rPr>
                <w:rFonts w:ascii="Times New Roman" w:hAnsi="Times New Roman" w:cs="Times New Roman"/>
                <w:sz w:val="28"/>
                <w:szCs w:val="28"/>
                <w:lang w:eastAsia="ru-RU"/>
              </w:rPr>
              <w:t xml:space="preserve"> ( </w:t>
            </w:r>
            <w:proofErr w:type="gramStart"/>
            <w:r w:rsidRPr="000319AD">
              <w:rPr>
                <w:rFonts w:ascii="Times New Roman" w:hAnsi="Times New Roman" w:cs="Times New Roman"/>
                <w:sz w:val="28"/>
                <w:szCs w:val="28"/>
                <w:lang w:eastAsia="ru-RU"/>
              </w:rPr>
              <w:t>д</w:t>
            </w:r>
            <w:proofErr w:type="gramEnd"/>
            <w:r w:rsidRPr="000319AD">
              <w:rPr>
                <w:rFonts w:ascii="Times New Roman" w:hAnsi="Times New Roman" w:cs="Times New Roman"/>
                <w:sz w:val="28"/>
                <w:szCs w:val="28"/>
                <w:lang w:eastAsia="ru-RU"/>
              </w:rPr>
              <w:t>ети рисуют рисунки и делают коллективный плакат)</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 xml:space="preserve">Так вот, дети, запомните, что нужно не только самому бережно относиться к природе и ее богатствам, но и останавливать других, тех, кто относится к природе потребительски, не бережет ее. </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 xml:space="preserve">Нам пора возвращаться в детский сад. Усаживайтесь в корабль и отправляемся. </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123-замрём</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В садик свой мы попадём</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Стоит лишь открыть глаза</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И закончились все чудеса.</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 xml:space="preserve">Вот мы и в садике. Подойдите к столу и возьмите весёлый листик, если вам понравилось путешествовать, узнавать новое; а если было скучно, то поднимите грустный листик. </w:t>
            </w:r>
          </w:p>
          <w:p w:rsidR="005D32CC" w:rsidRPr="000319AD" w:rsidRDefault="005D32CC" w:rsidP="008D6022">
            <w:pPr>
              <w:spacing w:after="0" w:line="240" w:lineRule="auto"/>
              <w:rPr>
                <w:rFonts w:ascii="Times New Roman" w:hAnsi="Times New Roman" w:cs="Times New Roman"/>
                <w:sz w:val="28"/>
                <w:szCs w:val="28"/>
                <w:lang w:eastAsia="ru-RU"/>
              </w:rPr>
            </w:pPr>
            <w:r w:rsidRPr="000319AD">
              <w:rPr>
                <w:rFonts w:ascii="Times New Roman" w:hAnsi="Times New Roman" w:cs="Times New Roman"/>
                <w:sz w:val="28"/>
                <w:szCs w:val="28"/>
                <w:lang w:eastAsia="ru-RU"/>
              </w:rPr>
              <w:t>Всем спасибо, все молодцы!</w:t>
            </w:r>
          </w:p>
        </w:tc>
        <w:tc>
          <w:tcPr>
            <w:tcW w:w="0" w:type="auto"/>
            <w:vAlign w:val="center"/>
            <w:hideMark/>
          </w:tcPr>
          <w:p w:rsidR="005D32CC" w:rsidRPr="000319AD" w:rsidRDefault="005D32CC" w:rsidP="008D6022">
            <w:pPr>
              <w:spacing w:after="0" w:line="240" w:lineRule="auto"/>
              <w:rPr>
                <w:rFonts w:ascii="Times New Roman" w:hAnsi="Times New Roman" w:cs="Times New Roman"/>
                <w:sz w:val="28"/>
                <w:szCs w:val="28"/>
                <w:lang w:eastAsia="ru-RU"/>
              </w:rPr>
            </w:pPr>
          </w:p>
        </w:tc>
      </w:tr>
    </w:tbl>
    <w:p w:rsidR="005D32CC" w:rsidRDefault="005D32CC" w:rsidP="005D32CC">
      <w:pPr>
        <w:spacing w:before="100" w:beforeAutospacing="1" w:after="100" w:afterAutospacing="1" w:line="240" w:lineRule="auto"/>
        <w:jc w:val="center"/>
        <w:outlineLvl w:val="0"/>
        <w:rPr>
          <w:rFonts w:ascii="Times New Roman" w:eastAsia="Times New Roman" w:hAnsi="Times New Roman" w:cs="Times New Roman"/>
          <w:b/>
          <w:bCs/>
          <w:color w:val="1A1A1A" w:themeColor="background1" w:themeShade="1A"/>
          <w:kern w:val="36"/>
          <w:sz w:val="28"/>
          <w:szCs w:val="28"/>
          <w:lang w:eastAsia="ru-RU"/>
        </w:rPr>
      </w:pPr>
    </w:p>
    <w:p w:rsidR="005D32CC" w:rsidRDefault="005D32CC" w:rsidP="005D32CC">
      <w:pPr>
        <w:spacing w:before="100" w:beforeAutospacing="1" w:after="100" w:afterAutospacing="1" w:line="240" w:lineRule="auto"/>
        <w:jc w:val="center"/>
        <w:outlineLvl w:val="0"/>
        <w:rPr>
          <w:rFonts w:ascii="Times New Roman" w:eastAsia="Times New Roman" w:hAnsi="Times New Roman" w:cs="Times New Roman"/>
          <w:b/>
          <w:bCs/>
          <w:color w:val="1A1A1A" w:themeColor="background1" w:themeShade="1A"/>
          <w:kern w:val="36"/>
          <w:sz w:val="28"/>
          <w:szCs w:val="28"/>
          <w:lang w:eastAsia="ru-RU"/>
        </w:rPr>
      </w:pPr>
    </w:p>
    <w:p w:rsidR="005D32CC" w:rsidRDefault="005D32CC" w:rsidP="005D32CC">
      <w:pPr>
        <w:spacing w:before="100" w:beforeAutospacing="1" w:after="100" w:afterAutospacing="1" w:line="240" w:lineRule="auto"/>
        <w:jc w:val="center"/>
        <w:outlineLvl w:val="0"/>
        <w:rPr>
          <w:rFonts w:ascii="Times New Roman" w:eastAsia="Times New Roman" w:hAnsi="Times New Roman" w:cs="Times New Roman"/>
          <w:b/>
          <w:bCs/>
          <w:color w:val="1A1A1A" w:themeColor="background1" w:themeShade="1A"/>
          <w:kern w:val="36"/>
          <w:sz w:val="28"/>
          <w:szCs w:val="28"/>
          <w:lang w:eastAsia="ru-RU"/>
        </w:rPr>
      </w:pPr>
    </w:p>
    <w:p w:rsidR="005D32CC" w:rsidRDefault="005D32CC" w:rsidP="005D32CC">
      <w:pPr>
        <w:spacing w:before="100" w:beforeAutospacing="1" w:after="100" w:afterAutospacing="1" w:line="240" w:lineRule="auto"/>
        <w:jc w:val="center"/>
        <w:outlineLvl w:val="0"/>
        <w:rPr>
          <w:rFonts w:ascii="Times New Roman" w:eastAsia="Times New Roman" w:hAnsi="Times New Roman" w:cs="Times New Roman"/>
          <w:b/>
          <w:bCs/>
          <w:color w:val="1A1A1A" w:themeColor="background1" w:themeShade="1A"/>
          <w:kern w:val="36"/>
          <w:sz w:val="28"/>
          <w:szCs w:val="28"/>
          <w:lang w:eastAsia="ru-RU"/>
        </w:rPr>
      </w:pPr>
    </w:p>
    <w:p w:rsidR="005D32CC" w:rsidRDefault="005D32CC" w:rsidP="005D32CC">
      <w:pPr>
        <w:spacing w:before="100" w:beforeAutospacing="1" w:after="100" w:afterAutospacing="1" w:line="240" w:lineRule="auto"/>
        <w:jc w:val="center"/>
        <w:outlineLvl w:val="0"/>
        <w:rPr>
          <w:rFonts w:ascii="Times New Roman" w:eastAsia="Times New Roman" w:hAnsi="Times New Roman" w:cs="Times New Roman"/>
          <w:b/>
          <w:bCs/>
          <w:color w:val="1A1A1A" w:themeColor="background1" w:themeShade="1A"/>
          <w:kern w:val="36"/>
          <w:sz w:val="28"/>
          <w:szCs w:val="28"/>
          <w:lang w:eastAsia="ru-RU"/>
        </w:rPr>
      </w:pPr>
    </w:p>
    <w:p w:rsidR="005D32CC" w:rsidRDefault="005D32CC" w:rsidP="005D32CC">
      <w:pPr>
        <w:spacing w:before="100" w:beforeAutospacing="1" w:after="100" w:afterAutospacing="1" w:line="240" w:lineRule="auto"/>
        <w:jc w:val="center"/>
        <w:outlineLvl w:val="0"/>
        <w:rPr>
          <w:rFonts w:ascii="Times New Roman" w:eastAsia="Times New Roman" w:hAnsi="Times New Roman" w:cs="Times New Roman"/>
          <w:b/>
          <w:bCs/>
          <w:color w:val="1A1A1A" w:themeColor="background1" w:themeShade="1A"/>
          <w:kern w:val="36"/>
          <w:sz w:val="28"/>
          <w:szCs w:val="28"/>
          <w:lang w:eastAsia="ru-RU"/>
        </w:rPr>
      </w:pPr>
    </w:p>
    <w:p w:rsidR="005D32CC" w:rsidRDefault="005D32CC" w:rsidP="005D32CC">
      <w:pPr>
        <w:spacing w:before="100" w:beforeAutospacing="1" w:after="100" w:afterAutospacing="1" w:line="240" w:lineRule="auto"/>
        <w:jc w:val="center"/>
        <w:outlineLvl w:val="0"/>
        <w:rPr>
          <w:rFonts w:ascii="Times New Roman" w:eastAsia="Times New Roman" w:hAnsi="Times New Roman" w:cs="Times New Roman"/>
          <w:b/>
          <w:bCs/>
          <w:color w:val="1A1A1A" w:themeColor="background1" w:themeShade="1A"/>
          <w:kern w:val="36"/>
          <w:sz w:val="28"/>
          <w:szCs w:val="28"/>
          <w:lang w:eastAsia="ru-RU"/>
        </w:rPr>
      </w:pPr>
    </w:p>
    <w:p w:rsidR="0053388B" w:rsidRDefault="0053388B" w:rsidP="005D32CC">
      <w:pPr>
        <w:spacing w:before="100" w:beforeAutospacing="1" w:after="100" w:afterAutospacing="1" w:line="240" w:lineRule="auto"/>
        <w:jc w:val="center"/>
        <w:outlineLvl w:val="0"/>
        <w:rPr>
          <w:rFonts w:ascii="Times New Roman" w:eastAsia="Times New Roman" w:hAnsi="Times New Roman" w:cs="Times New Roman"/>
          <w:b/>
          <w:bCs/>
          <w:color w:val="1A1A1A" w:themeColor="background1" w:themeShade="1A"/>
          <w:kern w:val="36"/>
          <w:sz w:val="28"/>
          <w:szCs w:val="28"/>
          <w:lang w:eastAsia="ru-RU"/>
        </w:rPr>
      </w:pPr>
    </w:p>
    <w:p w:rsidR="0053388B" w:rsidRDefault="0053388B" w:rsidP="005D32CC">
      <w:pPr>
        <w:spacing w:before="100" w:beforeAutospacing="1" w:after="100" w:afterAutospacing="1" w:line="240" w:lineRule="auto"/>
        <w:jc w:val="center"/>
        <w:outlineLvl w:val="0"/>
        <w:rPr>
          <w:rFonts w:ascii="Times New Roman" w:eastAsia="Times New Roman" w:hAnsi="Times New Roman" w:cs="Times New Roman"/>
          <w:b/>
          <w:bCs/>
          <w:color w:val="1A1A1A" w:themeColor="background1" w:themeShade="1A"/>
          <w:kern w:val="36"/>
          <w:sz w:val="28"/>
          <w:szCs w:val="28"/>
          <w:lang w:eastAsia="ru-RU"/>
        </w:rPr>
      </w:pPr>
    </w:p>
    <w:p w:rsidR="0053388B" w:rsidRDefault="0053388B" w:rsidP="005D32CC">
      <w:pPr>
        <w:spacing w:before="100" w:beforeAutospacing="1" w:after="100" w:afterAutospacing="1" w:line="240" w:lineRule="auto"/>
        <w:jc w:val="center"/>
        <w:outlineLvl w:val="0"/>
        <w:rPr>
          <w:rFonts w:ascii="Times New Roman" w:eastAsia="Times New Roman" w:hAnsi="Times New Roman" w:cs="Times New Roman"/>
          <w:b/>
          <w:bCs/>
          <w:color w:val="1A1A1A" w:themeColor="background1" w:themeShade="1A"/>
          <w:kern w:val="36"/>
          <w:sz w:val="28"/>
          <w:szCs w:val="28"/>
          <w:lang w:eastAsia="ru-RU"/>
        </w:rPr>
      </w:pPr>
    </w:p>
    <w:p w:rsidR="0053388B" w:rsidRDefault="0053388B" w:rsidP="005D32CC">
      <w:pPr>
        <w:spacing w:before="100" w:beforeAutospacing="1" w:after="100" w:afterAutospacing="1" w:line="240" w:lineRule="auto"/>
        <w:jc w:val="center"/>
        <w:outlineLvl w:val="0"/>
        <w:rPr>
          <w:rFonts w:ascii="Times New Roman" w:eastAsia="Times New Roman" w:hAnsi="Times New Roman" w:cs="Times New Roman"/>
          <w:b/>
          <w:bCs/>
          <w:color w:val="1A1A1A" w:themeColor="background1" w:themeShade="1A"/>
          <w:kern w:val="36"/>
          <w:sz w:val="28"/>
          <w:szCs w:val="28"/>
          <w:lang w:eastAsia="ru-RU"/>
        </w:rPr>
      </w:pPr>
    </w:p>
    <w:p w:rsidR="0053388B" w:rsidRDefault="0053388B" w:rsidP="005D32CC">
      <w:pPr>
        <w:spacing w:before="100" w:beforeAutospacing="1" w:after="100" w:afterAutospacing="1" w:line="240" w:lineRule="auto"/>
        <w:jc w:val="center"/>
        <w:outlineLvl w:val="0"/>
        <w:rPr>
          <w:rFonts w:ascii="Times New Roman" w:eastAsia="Times New Roman" w:hAnsi="Times New Roman" w:cs="Times New Roman"/>
          <w:b/>
          <w:bCs/>
          <w:color w:val="1A1A1A" w:themeColor="background1" w:themeShade="1A"/>
          <w:kern w:val="36"/>
          <w:sz w:val="28"/>
          <w:szCs w:val="28"/>
          <w:lang w:eastAsia="ru-RU"/>
        </w:rPr>
      </w:pPr>
    </w:p>
    <w:p w:rsidR="0053388B" w:rsidRDefault="0053388B" w:rsidP="005D32CC">
      <w:pPr>
        <w:spacing w:before="100" w:beforeAutospacing="1" w:after="100" w:afterAutospacing="1" w:line="240" w:lineRule="auto"/>
        <w:jc w:val="center"/>
        <w:outlineLvl w:val="0"/>
        <w:rPr>
          <w:rFonts w:ascii="Times New Roman" w:eastAsia="Times New Roman" w:hAnsi="Times New Roman" w:cs="Times New Roman"/>
          <w:b/>
          <w:bCs/>
          <w:color w:val="1A1A1A" w:themeColor="background1" w:themeShade="1A"/>
          <w:kern w:val="36"/>
          <w:sz w:val="28"/>
          <w:szCs w:val="28"/>
          <w:lang w:eastAsia="ru-RU"/>
        </w:rPr>
      </w:pPr>
    </w:p>
    <w:p w:rsidR="0053388B" w:rsidRDefault="0053388B" w:rsidP="005D32CC">
      <w:pPr>
        <w:spacing w:before="100" w:beforeAutospacing="1" w:after="100" w:afterAutospacing="1" w:line="240" w:lineRule="auto"/>
        <w:jc w:val="center"/>
        <w:outlineLvl w:val="0"/>
        <w:rPr>
          <w:rFonts w:ascii="Times New Roman" w:eastAsia="Times New Roman" w:hAnsi="Times New Roman" w:cs="Times New Roman"/>
          <w:b/>
          <w:bCs/>
          <w:color w:val="1A1A1A" w:themeColor="background1" w:themeShade="1A"/>
          <w:kern w:val="36"/>
          <w:sz w:val="28"/>
          <w:szCs w:val="28"/>
          <w:lang w:eastAsia="ru-RU"/>
        </w:rPr>
      </w:pPr>
    </w:p>
    <w:p w:rsidR="0053388B" w:rsidRDefault="0053388B" w:rsidP="005D32CC">
      <w:pPr>
        <w:spacing w:before="100" w:beforeAutospacing="1" w:after="100" w:afterAutospacing="1" w:line="240" w:lineRule="auto"/>
        <w:jc w:val="center"/>
        <w:outlineLvl w:val="0"/>
        <w:rPr>
          <w:rFonts w:ascii="Times New Roman" w:eastAsia="Times New Roman" w:hAnsi="Times New Roman" w:cs="Times New Roman"/>
          <w:b/>
          <w:bCs/>
          <w:color w:val="1A1A1A" w:themeColor="background1" w:themeShade="1A"/>
          <w:kern w:val="36"/>
          <w:sz w:val="28"/>
          <w:szCs w:val="28"/>
          <w:lang w:eastAsia="ru-RU"/>
        </w:rPr>
      </w:pPr>
    </w:p>
    <w:p w:rsidR="0053388B" w:rsidRDefault="0053388B" w:rsidP="005D32CC">
      <w:pPr>
        <w:spacing w:before="100" w:beforeAutospacing="1" w:after="100" w:afterAutospacing="1" w:line="240" w:lineRule="auto"/>
        <w:jc w:val="center"/>
        <w:outlineLvl w:val="0"/>
        <w:rPr>
          <w:rFonts w:ascii="Times New Roman" w:eastAsia="Times New Roman" w:hAnsi="Times New Roman" w:cs="Times New Roman"/>
          <w:b/>
          <w:bCs/>
          <w:color w:val="1A1A1A" w:themeColor="background1" w:themeShade="1A"/>
          <w:kern w:val="36"/>
          <w:sz w:val="28"/>
          <w:szCs w:val="28"/>
          <w:lang w:eastAsia="ru-RU"/>
        </w:rPr>
      </w:pPr>
    </w:p>
    <w:p w:rsidR="0053388B" w:rsidRDefault="0053388B" w:rsidP="005D32CC">
      <w:pPr>
        <w:spacing w:before="100" w:beforeAutospacing="1" w:after="100" w:afterAutospacing="1" w:line="240" w:lineRule="auto"/>
        <w:jc w:val="center"/>
        <w:outlineLvl w:val="0"/>
        <w:rPr>
          <w:rFonts w:ascii="Times New Roman" w:eastAsia="Times New Roman" w:hAnsi="Times New Roman" w:cs="Times New Roman"/>
          <w:b/>
          <w:bCs/>
          <w:color w:val="1A1A1A" w:themeColor="background1" w:themeShade="1A"/>
          <w:kern w:val="36"/>
          <w:sz w:val="28"/>
          <w:szCs w:val="28"/>
          <w:lang w:eastAsia="ru-RU"/>
        </w:rPr>
      </w:pPr>
    </w:p>
    <w:p w:rsidR="00AA0CD5" w:rsidRDefault="00AA0CD5" w:rsidP="00F9414E">
      <w:pPr>
        <w:spacing w:before="100" w:beforeAutospacing="1" w:after="100" w:afterAutospacing="1" w:line="240" w:lineRule="auto"/>
        <w:outlineLvl w:val="0"/>
        <w:rPr>
          <w:rFonts w:ascii="Times New Roman" w:eastAsia="Times New Roman" w:hAnsi="Times New Roman" w:cs="Times New Roman"/>
          <w:b/>
          <w:bCs/>
          <w:color w:val="1A1A1A" w:themeColor="background1" w:themeShade="1A"/>
          <w:kern w:val="36"/>
          <w:sz w:val="28"/>
          <w:szCs w:val="28"/>
          <w:lang w:eastAsia="ru-RU"/>
        </w:rPr>
      </w:pPr>
    </w:p>
    <w:p w:rsidR="005D32CC" w:rsidRPr="00923F9F" w:rsidRDefault="005D32CC" w:rsidP="005D32CC">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892992">
        <w:rPr>
          <w:rFonts w:ascii="Times New Roman" w:eastAsia="Times New Roman" w:hAnsi="Times New Roman" w:cs="Times New Roman"/>
          <w:b/>
          <w:bCs/>
          <w:color w:val="1A1A1A" w:themeColor="background1" w:themeShade="1A"/>
          <w:kern w:val="36"/>
          <w:sz w:val="28"/>
          <w:szCs w:val="28"/>
          <w:lang w:eastAsia="ru-RU"/>
        </w:rPr>
        <w:t>Беседа с детьми</w:t>
      </w:r>
      <w:r w:rsidRPr="00923F9F">
        <w:rPr>
          <w:rFonts w:ascii="Times New Roman" w:eastAsia="Times New Roman" w:hAnsi="Times New Roman" w:cs="Times New Roman"/>
          <w:b/>
          <w:bCs/>
          <w:color w:val="1A1A1A" w:themeColor="background1" w:themeShade="1A"/>
          <w:kern w:val="36"/>
          <w:sz w:val="28"/>
          <w:szCs w:val="28"/>
          <w:lang w:eastAsia="ru-RU"/>
        </w:rPr>
        <w:t xml:space="preserve"> «</w:t>
      </w:r>
      <w:r w:rsidRPr="00892992">
        <w:rPr>
          <w:rFonts w:ascii="Times New Roman" w:eastAsia="Times New Roman" w:hAnsi="Times New Roman" w:cs="Times New Roman"/>
          <w:b/>
          <w:bCs/>
          <w:color w:val="1A1A1A" w:themeColor="background1" w:themeShade="1A"/>
          <w:kern w:val="36"/>
          <w:sz w:val="28"/>
          <w:szCs w:val="28"/>
          <w:lang w:eastAsia="ru-RU"/>
        </w:rPr>
        <w:t>Моря нашей страны (</w:t>
      </w:r>
      <w:proofErr w:type="gramStart"/>
      <w:r w:rsidRPr="00923F9F">
        <w:rPr>
          <w:rFonts w:ascii="Times New Roman" w:eastAsia="Times New Roman" w:hAnsi="Times New Roman" w:cs="Times New Roman"/>
          <w:b/>
          <w:bCs/>
          <w:color w:val="1A1A1A" w:themeColor="background1" w:themeShade="1A"/>
          <w:kern w:val="36"/>
          <w:sz w:val="28"/>
          <w:szCs w:val="28"/>
          <w:lang w:eastAsia="ru-RU"/>
        </w:rPr>
        <w:t>Черно</w:t>
      </w:r>
      <w:r w:rsidRPr="00892992">
        <w:rPr>
          <w:rFonts w:ascii="Times New Roman" w:eastAsia="Times New Roman" w:hAnsi="Times New Roman" w:cs="Times New Roman"/>
          <w:b/>
          <w:bCs/>
          <w:color w:val="1A1A1A" w:themeColor="background1" w:themeShade="1A"/>
          <w:kern w:val="36"/>
          <w:sz w:val="28"/>
          <w:szCs w:val="28"/>
          <w:lang w:eastAsia="ru-RU"/>
        </w:rPr>
        <w:t>е</w:t>
      </w:r>
      <w:proofErr w:type="gramEnd"/>
      <w:r w:rsidRPr="00892992">
        <w:rPr>
          <w:rFonts w:ascii="Times New Roman" w:eastAsia="Times New Roman" w:hAnsi="Times New Roman" w:cs="Times New Roman"/>
          <w:b/>
          <w:bCs/>
          <w:color w:val="1A1A1A" w:themeColor="background1" w:themeShade="1A"/>
          <w:kern w:val="36"/>
          <w:sz w:val="28"/>
          <w:szCs w:val="28"/>
          <w:lang w:eastAsia="ru-RU"/>
        </w:rPr>
        <w:t xml:space="preserve">, </w:t>
      </w:r>
      <w:r w:rsidRPr="00923F9F">
        <w:rPr>
          <w:rFonts w:ascii="Times New Roman" w:eastAsia="Times New Roman" w:hAnsi="Times New Roman" w:cs="Times New Roman"/>
          <w:b/>
          <w:bCs/>
          <w:color w:val="1A1A1A" w:themeColor="background1" w:themeShade="1A"/>
          <w:kern w:val="36"/>
          <w:sz w:val="28"/>
          <w:szCs w:val="28"/>
          <w:lang w:eastAsia="ru-RU"/>
        </w:rPr>
        <w:t>Азовско</w:t>
      </w:r>
      <w:r w:rsidRPr="00892992">
        <w:rPr>
          <w:rFonts w:ascii="Times New Roman" w:eastAsia="Times New Roman" w:hAnsi="Times New Roman" w:cs="Times New Roman"/>
          <w:b/>
          <w:bCs/>
          <w:color w:val="1A1A1A" w:themeColor="background1" w:themeShade="1A"/>
          <w:kern w:val="36"/>
          <w:sz w:val="28"/>
          <w:szCs w:val="28"/>
          <w:lang w:eastAsia="ru-RU"/>
        </w:rPr>
        <w:t>е</w:t>
      </w:r>
      <w:r w:rsidRPr="00923F9F">
        <w:rPr>
          <w:rFonts w:ascii="Times New Roman" w:eastAsia="Times New Roman" w:hAnsi="Times New Roman" w:cs="Times New Roman"/>
          <w:b/>
          <w:bCs/>
          <w:color w:val="1A1A1A" w:themeColor="background1" w:themeShade="1A"/>
          <w:kern w:val="36"/>
          <w:sz w:val="28"/>
          <w:szCs w:val="28"/>
          <w:lang w:eastAsia="ru-RU"/>
        </w:rPr>
        <w:t>море</w:t>
      </w:r>
      <w:r>
        <w:rPr>
          <w:rFonts w:ascii="Times New Roman" w:eastAsia="Times New Roman" w:hAnsi="Times New Roman" w:cs="Times New Roman"/>
          <w:b/>
          <w:bCs/>
          <w:color w:val="1A1A1A" w:themeColor="background1" w:themeShade="1A"/>
          <w:kern w:val="36"/>
          <w:sz w:val="28"/>
          <w:szCs w:val="28"/>
          <w:lang w:eastAsia="ru-RU"/>
        </w:rPr>
        <w:t>)</w:t>
      </w:r>
      <w:r w:rsidRPr="00923F9F">
        <w:rPr>
          <w:rFonts w:ascii="Times New Roman" w:eastAsia="Times New Roman" w:hAnsi="Times New Roman" w:cs="Times New Roman"/>
          <w:b/>
          <w:bCs/>
          <w:color w:val="1A1A1A" w:themeColor="background1" w:themeShade="1A"/>
          <w:kern w:val="36"/>
          <w:sz w:val="28"/>
          <w:szCs w:val="28"/>
          <w:lang w:eastAsia="ru-RU"/>
        </w:rPr>
        <w:t>»</w:t>
      </w:r>
      <w:r w:rsidRPr="005B1D6D">
        <w:rPr>
          <w:rFonts w:ascii="Times New Roman" w:eastAsia="Times New Roman" w:hAnsi="Times New Roman" w:cs="Times New Roman"/>
          <w:b/>
          <w:bCs/>
          <w:color w:val="1A1A1A" w:themeColor="background1" w:themeShade="1A"/>
          <w:kern w:val="36"/>
          <w:sz w:val="28"/>
          <w:szCs w:val="28"/>
          <w:lang w:eastAsia="ru-RU"/>
        </w:rPr>
        <w:t>.</w:t>
      </w:r>
    </w:p>
    <w:p w:rsidR="005D32CC" w:rsidRPr="00892992" w:rsidRDefault="005D32CC" w:rsidP="005D32CC">
      <w:pPr>
        <w:spacing w:before="100" w:beforeAutospacing="1" w:after="100" w:afterAutospacing="1" w:line="240" w:lineRule="auto"/>
        <w:rPr>
          <w:rFonts w:ascii="Times New Roman" w:eastAsia="Times New Roman" w:hAnsi="Times New Roman" w:cs="Times New Roman"/>
          <w:color w:val="1A1A1A" w:themeColor="background1" w:themeShade="1A"/>
          <w:sz w:val="28"/>
          <w:szCs w:val="28"/>
          <w:lang w:eastAsia="ru-RU"/>
        </w:rPr>
      </w:pPr>
      <w:r w:rsidRPr="00892992">
        <w:rPr>
          <w:rFonts w:ascii="Times New Roman" w:eastAsia="Times New Roman" w:hAnsi="Times New Roman" w:cs="Times New Roman"/>
          <w:i/>
          <w:color w:val="1A1A1A" w:themeColor="background1" w:themeShade="1A"/>
          <w:sz w:val="28"/>
          <w:szCs w:val="28"/>
          <w:lang w:eastAsia="ru-RU"/>
        </w:rPr>
        <w:t>Цель:</w:t>
      </w:r>
      <w:r w:rsidRPr="00923F9F">
        <w:rPr>
          <w:rFonts w:ascii="Times New Roman" w:eastAsia="Times New Roman" w:hAnsi="Times New Roman" w:cs="Times New Roman"/>
          <w:color w:val="1A1A1A" w:themeColor="background1" w:themeShade="1A"/>
          <w:sz w:val="28"/>
          <w:szCs w:val="28"/>
          <w:lang w:eastAsia="ru-RU"/>
        </w:rPr>
        <w:t xml:space="preserve"> Активизировать словарь. Воспитывать любовь к родн</w:t>
      </w:r>
      <w:r w:rsidRPr="00892992">
        <w:rPr>
          <w:rFonts w:ascii="Times New Roman" w:eastAsia="Times New Roman" w:hAnsi="Times New Roman" w:cs="Times New Roman"/>
          <w:color w:val="1A1A1A" w:themeColor="background1" w:themeShade="1A"/>
          <w:sz w:val="28"/>
          <w:szCs w:val="28"/>
          <w:lang w:eastAsia="ru-RU"/>
        </w:rPr>
        <w:t>ой природе, закрепить знания о морях нашей страны.</w:t>
      </w:r>
      <w:r w:rsidRPr="00892992">
        <w:rPr>
          <w:rFonts w:ascii="Times New Roman" w:eastAsia="Times New Roman" w:hAnsi="Times New Roman" w:cs="Times New Roman"/>
          <w:color w:val="1A1A1A" w:themeColor="background1" w:themeShade="1A"/>
          <w:sz w:val="28"/>
          <w:szCs w:val="28"/>
          <w:lang w:eastAsia="ru-RU"/>
        </w:rPr>
        <w:br/>
      </w:r>
      <w:r w:rsidRPr="00892992">
        <w:rPr>
          <w:rFonts w:ascii="Times New Roman" w:eastAsia="Times New Roman" w:hAnsi="Times New Roman" w:cs="Times New Roman"/>
          <w:i/>
          <w:color w:val="1A1A1A" w:themeColor="background1" w:themeShade="1A"/>
          <w:sz w:val="28"/>
          <w:szCs w:val="28"/>
          <w:lang w:eastAsia="ru-RU"/>
        </w:rPr>
        <w:t>Материал:</w:t>
      </w:r>
      <w:r w:rsidRPr="00923F9F">
        <w:rPr>
          <w:rFonts w:ascii="Times New Roman" w:eastAsia="Times New Roman" w:hAnsi="Times New Roman" w:cs="Times New Roman"/>
          <w:color w:val="1A1A1A" w:themeColor="background1" w:themeShade="1A"/>
          <w:sz w:val="28"/>
          <w:szCs w:val="28"/>
          <w:lang w:eastAsia="ru-RU"/>
        </w:rPr>
        <w:t>Карто</w:t>
      </w:r>
      <w:r w:rsidRPr="00892992">
        <w:rPr>
          <w:rFonts w:ascii="Times New Roman" w:eastAsia="Times New Roman" w:hAnsi="Times New Roman" w:cs="Times New Roman"/>
          <w:color w:val="1A1A1A" w:themeColor="background1" w:themeShade="1A"/>
          <w:sz w:val="28"/>
          <w:szCs w:val="28"/>
          <w:lang w:eastAsia="ru-RU"/>
        </w:rPr>
        <w:t xml:space="preserve">чки с изображением морских рыб и других обитателей морей. </w:t>
      </w:r>
      <w:r>
        <w:rPr>
          <w:rFonts w:ascii="Times New Roman" w:eastAsia="Times New Roman" w:hAnsi="Times New Roman" w:cs="Times New Roman"/>
          <w:color w:val="1A1A1A" w:themeColor="background1" w:themeShade="1A"/>
          <w:sz w:val="28"/>
          <w:szCs w:val="28"/>
          <w:lang w:eastAsia="ru-RU"/>
        </w:rPr>
        <w:t>Фотографии морей расположенных на территории России.</w:t>
      </w:r>
    </w:p>
    <w:p w:rsidR="005D32CC" w:rsidRPr="00892992" w:rsidRDefault="005D32CC" w:rsidP="005D32CC">
      <w:pPr>
        <w:spacing w:before="100" w:beforeAutospacing="1" w:after="100" w:afterAutospacing="1" w:line="240" w:lineRule="auto"/>
        <w:rPr>
          <w:rFonts w:ascii="Times New Roman" w:eastAsia="Times New Roman" w:hAnsi="Times New Roman" w:cs="Times New Roman"/>
          <w:color w:val="1A1A1A" w:themeColor="background1" w:themeShade="1A"/>
          <w:sz w:val="28"/>
          <w:szCs w:val="28"/>
          <w:lang w:eastAsia="ru-RU"/>
        </w:rPr>
      </w:pPr>
      <w:r w:rsidRPr="00892992">
        <w:rPr>
          <w:rFonts w:ascii="Times New Roman" w:eastAsia="Times New Roman" w:hAnsi="Times New Roman" w:cs="Times New Roman"/>
          <w:i/>
          <w:color w:val="1A1A1A" w:themeColor="background1" w:themeShade="1A"/>
          <w:sz w:val="28"/>
          <w:szCs w:val="28"/>
          <w:lang w:eastAsia="ru-RU"/>
        </w:rPr>
        <w:t>Ход беседы:</w:t>
      </w:r>
      <w:r w:rsidRPr="00923F9F">
        <w:rPr>
          <w:rFonts w:ascii="Times New Roman" w:eastAsia="Times New Roman" w:hAnsi="Times New Roman" w:cs="Times New Roman"/>
          <w:color w:val="1A1A1A" w:themeColor="background1" w:themeShade="1A"/>
          <w:sz w:val="28"/>
          <w:szCs w:val="28"/>
          <w:lang w:eastAsia="ru-RU"/>
        </w:rPr>
        <w:br/>
        <w:t xml:space="preserve">Воспитатель: - Дети, сегодня мы с вами отправимся в увлекательное путешествие. А куда мы отправимся, нам подскажут волшебные картинки. </w:t>
      </w:r>
    </w:p>
    <w:p w:rsidR="005D32CC" w:rsidRPr="00892992" w:rsidRDefault="005D32CC" w:rsidP="005D32CC">
      <w:pPr>
        <w:spacing w:before="100" w:beforeAutospacing="1" w:after="100" w:afterAutospacing="1" w:line="240" w:lineRule="auto"/>
        <w:rPr>
          <w:rFonts w:ascii="Times New Roman" w:eastAsia="Times New Roman" w:hAnsi="Times New Roman" w:cs="Times New Roman"/>
          <w:color w:val="1A1A1A" w:themeColor="background1" w:themeShade="1A"/>
          <w:sz w:val="28"/>
          <w:szCs w:val="28"/>
          <w:lang w:eastAsia="ru-RU"/>
        </w:rPr>
      </w:pPr>
      <w:r w:rsidRPr="00923F9F">
        <w:rPr>
          <w:rFonts w:ascii="Times New Roman" w:eastAsia="Times New Roman" w:hAnsi="Times New Roman" w:cs="Times New Roman"/>
          <w:color w:val="1A1A1A" w:themeColor="background1" w:themeShade="1A"/>
          <w:sz w:val="28"/>
          <w:szCs w:val="28"/>
          <w:lang w:eastAsia="ru-RU"/>
        </w:rPr>
        <w:t>Воспитатель: - А ну-ка отгадайте загадку:</w:t>
      </w:r>
      <w:r w:rsidRPr="00923F9F">
        <w:rPr>
          <w:rFonts w:ascii="Times New Roman" w:eastAsia="Times New Roman" w:hAnsi="Times New Roman" w:cs="Times New Roman"/>
          <w:color w:val="1A1A1A" w:themeColor="background1" w:themeShade="1A"/>
          <w:sz w:val="28"/>
          <w:szCs w:val="28"/>
          <w:lang w:eastAsia="ru-RU"/>
        </w:rPr>
        <w:br/>
        <w:t>В нем соленая вода,</w:t>
      </w:r>
      <w:r w:rsidRPr="00923F9F">
        <w:rPr>
          <w:rFonts w:ascii="Times New Roman" w:eastAsia="Times New Roman" w:hAnsi="Times New Roman" w:cs="Times New Roman"/>
          <w:color w:val="1A1A1A" w:themeColor="background1" w:themeShade="1A"/>
          <w:sz w:val="28"/>
          <w:szCs w:val="28"/>
          <w:lang w:eastAsia="ru-RU"/>
        </w:rPr>
        <w:br/>
        <w:t>Ходят по нему суда</w:t>
      </w:r>
      <w:r w:rsidRPr="00923F9F">
        <w:rPr>
          <w:rFonts w:ascii="Times New Roman" w:eastAsia="Times New Roman" w:hAnsi="Times New Roman" w:cs="Times New Roman"/>
          <w:color w:val="1A1A1A" w:themeColor="background1" w:themeShade="1A"/>
          <w:sz w:val="28"/>
          <w:szCs w:val="28"/>
          <w:lang w:eastAsia="ru-RU"/>
        </w:rPr>
        <w:br/>
        <w:t>Летом взрослые и дети</w:t>
      </w:r>
      <w:proofErr w:type="gramStart"/>
      <w:r w:rsidRPr="00923F9F">
        <w:rPr>
          <w:rFonts w:ascii="Times New Roman" w:eastAsia="Times New Roman" w:hAnsi="Times New Roman" w:cs="Times New Roman"/>
          <w:color w:val="1A1A1A" w:themeColor="background1" w:themeShade="1A"/>
          <w:sz w:val="28"/>
          <w:szCs w:val="28"/>
          <w:lang w:eastAsia="ru-RU"/>
        </w:rPr>
        <w:br/>
        <w:t>Е</w:t>
      </w:r>
      <w:proofErr w:type="gramEnd"/>
      <w:r w:rsidRPr="00923F9F">
        <w:rPr>
          <w:rFonts w:ascii="Times New Roman" w:eastAsia="Times New Roman" w:hAnsi="Times New Roman" w:cs="Times New Roman"/>
          <w:color w:val="1A1A1A" w:themeColor="background1" w:themeShade="1A"/>
          <w:sz w:val="28"/>
          <w:szCs w:val="28"/>
          <w:lang w:eastAsia="ru-RU"/>
        </w:rPr>
        <w:t>здят отдыхать туда.</w:t>
      </w:r>
      <w:r w:rsidRPr="00923F9F">
        <w:rPr>
          <w:rFonts w:ascii="Times New Roman" w:eastAsia="Times New Roman" w:hAnsi="Times New Roman" w:cs="Times New Roman"/>
          <w:color w:val="1A1A1A" w:themeColor="background1" w:themeShade="1A"/>
          <w:sz w:val="28"/>
          <w:szCs w:val="28"/>
          <w:lang w:eastAsia="ru-RU"/>
        </w:rPr>
        <w:br/>
      </w:r>
      <w:r w:rsidRPr="00892992">
        <w:rPr>
          <w:rFonts w:ascii="Times New Roman" w:eastAsia="Times New Roman" w:hAnsi="Times New Roman" w:cs="Times New Roman"/>
          <w:i/>
          <w:color w:val="1A1A1A" w:themeColor="background1" w:themeShade="1A"/>
          <w:sz w:val="28"/>
          <w:szCs w:val="28"/>
          <w:lang w:eastAsia="ru-RU"/>
        </w:rPr>
        <w:t xml:space="preserve">Ответы детей. </w:t>
      </w:r>
    </w:p>
    <w:p w:rsidR="005D32CC" w:rsidRPr="00892992" w:rsidRDefault="005D32CC" w:rsidP="005D32CC">
      <w:pPr>
        <w:spacing w:before="100" w:beforeAutospacing="1" w:after="100" w:afterAutospacing="1" w:line="240" w:lineRule="auto"/>
        <w:rPr>
          <w:rFonts w:ascii="Times New Roman" w:eastAsia="Times New Roman" w:hAnsi="Times New Roman" w:cs="Times New Roman"/>
          <w:color w:val="1A1A1A" w:themeColor="background1" w:themeShade="1A"/>
          <w:sz w:val="28"/>
          <w:szCs w:val="28"/>
          <w:lang w:eastAsia="ru-RU"/>
        </w:rPr>
      </w:pPr>
      <w:r w:rsidRPr="00892992">
        <w:rPr>
          <w:rFonts w:ascii="Times New Roman" w:eastAsia="Times New Roman" w:hAnsi="Times New Roman" w:cs="Times New Roman"/>
          <w:color w:val="1A1A1A" w:themeColor="background1" w:themeShade="1A"/>
          <w:sz w:val="28"/>
          <w:szCs w:val="28"/>
          <w:lang w:eastAsia="ru-RU"/>
        </w:rPr>
        <w:lastRenderedPageBreak/>
        <w:t>- А какие дети, вы знаете моря, которые находятся в нашей стране</w:t>
      </w:r>
      <w:r w:rsidRPr="00923F9F">
        <w:rPr>
          <w:rFonts w:ascii="Times New Roman" w:eastAsia="Times New Roman" w:hAnsi="Times New Roman" w:cs="Times New Roman"/>
          <w:color w:val="1A1A1A" w:themeColor="background1" w:themeShade="1A"/>
          <w:sz w:val="28"/>
          <w:szCs w:val="28"/>
          <w:lang w:eastAsia="ru-RU"/>
        </w:rPr>
        <w:t xml:space="preserve">? </w:t>
      </w:r>
    </w:p>
    <w:p w:rsidR="005D32CC" w:rsidRDefault="005D32CC" w:rsidP="005D32CC">
      <w:pPr>
        <w:spacing w:before="100" w:beforeAutospacing="1" w:after="100" w:afterAutospacing="1" w:line="240" w:lineRule="auto"/>
        <w:rPr>
          <w:rFonts w:ascii="Times New Roman" w:eastAsia="Times New Roman" w:hAnsi="Times New Roman" w:cs="Times New Roman"/>
          <w:color w:val="1A1A1A" w:themeColor="background1" w:themeShade="1A"/>
          <w:sz w:val="28"/>
          <w:szCs w:val="28"/>
          <w:lang w:eastAsia="ru-RU"/>
        </w:rPr>
      </w:pPr>
      <w:r w:rsidRPr="00923F9F">
        <w:rPr>
          <w:rFonts w:ascii="Times New Roman" w:eastAsia="Times New Roman" w:hAnsi="Times New Roman" w:cs="Times New Roman"/>
          <w:color w:val="1A1A1A" w:themeColor="background1" w:themeShade="1A"/>
          <w:sz w:val="28"/>
          <w:szCs w:val="28"/>
          <w:lang w:eastAsia="ru-RU"/>
        </w:rPr>
        <w:t>(Дети отвечают)</w:t>
      </w:r>
      <w:r w:rsidRPr="00923F9F">
        <w:rPr>
          <w:rFonts w:ascii="Times New Roman" w:eastAsia="Times New Roman" w:hAnsi="Times New Roman" w:cs="Times New Roman"/>
          <w:color w:val="1A1A1A" w:themeColor="background1" w:themeShade="1A"/>
          <w:sz w:val="28"/>
          <w:szCs w:val="28"/>
          <w:lang w:eastAsia="ru-RU"/>
        </w:rPr>
        <w:br/>
        <w:t>Воспитатель: Азовское, Черное</w:t>
      </w:r>
      <w:r w:rsidRPr="00892992">
        <w:rPr>
          <w:rFonts w:ascii="Times New Roman" w:eastAsia="Times New Roman" w:hAnsi="Times New Roman" w:cs="Times New Roman"/>
          <w:color w:val="1A1A1A" w:themeColor="background1" w:themeShade="1A"/>
          <w:sz w:val="28"/>
          <w:szCs w:val="28"/>
          <w:lang w:eastAsia="ru-RU"/>
        </w:rPr>
        <w:t xml:space="preserve">. </w:t>
      </w:r>
      <w:r w:rsidRPr="00923F9F">
        <w:rPr>
          <w:rFonts w:ascii="Times New Roman" w:eastAsia="Times New Roman" w:hAnsi="Times New Roman" w:cs="Times New Roman"/>
          <w:color w:val="1A1A1A" w:themeColor="background1" w:themeShade="1A"/>
          <w:sz w:val="28"/>
          <w:szCs w:val="28"/>
          <w:lang w:eastAsia="ru-RU"/>
        </w:rPr>
        <w:t>Каждое море имеет свой цвет, он может меняться от различных условий: погоды, песка, цвета водорослей, цвета морских обитателей.</w:t>
      </w:r>
      <w:r w:rsidRPr="00923F9F">
        <w:rPr>
          <w:rFonts w:ascii="Times New Roman" w:eastAsia="Times New Roman" w:hAnsi="Times New Roman" w:cs="Times New Roman"/>
          <w:color w:val="1A1A1A" w:themeColor="background1" w:themeShade="1A"/>
          <w:sz w:val="28"/>
          <w:szCs w:val="28"/>
          <w:lang w:eastAsia="ru-RU"/>
        </w:rPr>
        <w:br/>
        <w:t>Море может быть то зеленым,</w:t>
      </w:r>
      <w:r w:rsidRPr="00923F9F">
        <w:rPr>
          <w:rFonts w:ascii="Times New Roman" w:eastAsia="Times New Roman" w:hAnsi="Times New Roman" w:cs="Times New Roman"/>
          <w:color w:val="1A1A1A" w:themeColor="background1" w:themeShade="1A"/>
          <w:sz w:val="28"/>
          <w:szCs w:val="28"/>
          <w:lang w:eastAsia="ru-RU"/>
        </w:rPr>
        <w:br/>
        <w:t>То задумчивым светло-синим,</w:t>
      </w:r>
      <w:r w:rsidRPr="00923F9F">
        <w:rPr>
          <w:rFonts w:ascii="Times New Roman" w:eastAsia="Times New Roman" w:hAnsi="Times New Roman" w:cs="Times New Roman"/>
          <w:color w:val="1A1A1A" w:themeColor="background1" w:themeShade="1A"/>
          <w:sz w:val="28"/>
          <w:szCs w:val="28"/>
          <w:lang w:eastAsia="ru-RU"/>
        </w:rPr>
        <w:br/>
        <w:t>Море может быть голубое,</w:t>
      </w:r>
      <w:r w:rsidRPr="00923F9F">
        <w:rPr>
          <w:rFonts w:ascii="Times New Roman" w:eastAsia="Times New Roman" w:hAnsi="Times New Roman" w:cs="Times New Roman"/>
          <w:color w:val="1A1A1A" w:themeColor="background1" w:themeShade="1A"/>
          <w:sz w:val="28"/>
          <w:szCs w:val="28"/>
          <w:lang w:eastAsia="ru-RU"/>
        </w:rPr>
        <w:br/>
        <w:t>Но бывает оно и черным,</w:t>
      </w:r>
      <w:r w:rsidRPr="00923F9F">
        <w:rPr>
          <w:rFonts w:ascii="Times New Roman" w:eastAsia="Times New Roman" w:hAnsi="Times New Roman" w:cs="Times New Roman"/>
          <w:color w:val="1A1A1A" w:themeColor="background1" w:themeShade="1A"/>
          <w:sz w:val="28"/>
          <w:szCs w:val="28"/>
          <w:lang w:eastAsia="ru-RU"/>
        </w:rPr>
        <w:br/>
        <w:t>Черным, мечущимся, покатым,</w:t>
      </w:r>
      <w:r w:rsidRPr="00923F9F">
        <w:rPr>
          <w:rFonts w:ascii="Times New Roman" w:eastAsia="Times New Roman" w:hAnsi="Times New Roman" w:cs="Times New Roman"/>
          <w:color w:val="1A1A1A" w:themeColor="background1" w:themeShade="1A"/>
          <w:sz w:val="28"/>
          <w:szCs w:val="28"/>
          <w:lang w:eastAsia="ru-RU"/>
        </w:rPr>
        <w:br/>
        <w:t>Поднимающимся, горбатым.</w:t>
      </w:r>
      <w:r w:rsidRPr="00923F9F">
        <w:rPr>
          <w:rFonts w:ascii="Times New Roman" w:eastAsia="Times New Roman" w:hAnsi="Times New Roman" w:cs="Times New Roman"/>
          <w:color w:val="1A1A1A" w:themeColor="background1" w:themeShade="1A"/>
          <w:sz w:val="28"/>
          <w:szCs w:val="28"/>
          <w:lang w:eastAsia="ru-RU"/>
        </w:rPr>
        <w:br/>
        <w:t>- Вода в море какая на вкус? (солено-горьковатая) – Это потому дети, что в ней растворено много морских солей (рассматриваем морскую соль)</w:t>
      </w:r>
      <w:proofErr w:type="gramStart"/>
      <w:r w:rsidRPr="00923F9F">
        <w:rPr>
          <w:rFonts w:ascii="Times New Roman" w:eastAsia="Times New Roman" w:hAnsi="Times New Roman" w:cs="Times New Roman"/>
          <w:color w:val="1A1A1A" w:themeColor="background1" w:themeShade="1A"/>
          <w:sz w:val="28"/>
          <w:szCs w:val="28"/>
          <w:lang w:eastAsia="ru-RU"/>
        </w:rPr>
        <w:t xml:space="preserve"> .</w:t>
      </w:r>
      <w:proofErr w:type="gramEnd"/>
      <w:r w:rsidRPr="00923F9F">
        <w:rPr>
          <w:rFonts w:ascii="Times New Roman" w:eastAsia="Times New Roman" w:hAnsi="Times New Roman" w:cs="Times New Roman"/>
          <w:color w:val="1A1A1A" w:themeColor="background1" w:themeShade="1A"/>
          <w:sz w:val="28"/>
          <w:szCs w:val="28"/>
          <w:lang w:eastAsia="ru-RU"/>
        </w:rPr>
        <w:br/>
        <w:t>- А кто мне, ребята, скажет, что нужно иметь для исследования морских глубин? (Дети перечисляют: батискаф, подводная лодка, скафандр, водолазный костюм, акваланг, камера для съемок)</w:t>
      </w:r>
      <w:proofErr w:type="gramStart"/>
      <w:r w:rsidRPr="00923F9F">
        <w:rPr>
          <w:rFonts w:ascii="Times New Roman" w:eastAsia="Times New Roman" w:hAnsi="Times New Roman" w:cs="Times New Roman"/>
          <w:color w:val="1A1A1A" w:themeColor="background1" w:themeShade="1A"/>
          <w:sz w:val="28"/>
          <w:szCs w:val="28"/>
          <w:lang w:eastAsia="ru-RU"/>
        </w:rPr>
        <w:t xml:space="preserve"> .</w:t>
      </w:r>
      <w:proofErr w:type="gramEnd"/>
      <w:r w:rsidRPr="00923F9F">
        <w:rPr>
          <w:rFonts w:ascii="Times New Roman" w:eastAsia="Times New Roman" w:hAnsi="Times New Roman" w:cs="Times New Roman"/>
          <w:color w:val="1A1A1A" w:themeColor="background1" w:themeShade="1A"/>
          <w:sz w:val="28"/>
          <w:szCs w:val="28"/>
          <w:lang w:eastAsia="ru-RU"/>
        </w:rPr>
        <w:br/>
        <w:t>- А вы знаете, что нам понадобится еще один предмет? Под мою диктовку «попутешествуйте» по клеткам, и вы узнаете, какой это предмет.</w:t>
      </w:r>
      <w:r w:rsidRPr="00923F9F">
        <w:rPr>
          <w:rFonts w:ascii="Times New Roman" w:eastAsia="Times New Roman" w:hAnsi="Times New Roman" w:cs="Times New Roman"/>
          <w:color w:val="1A1A1A" w:themeColor="background1" w:themeShade="1A"/>
          <w:sz w:val="28"/>
          <w:szCs w:val="28"/>
          <w:lang w:eastAsia="ru-RU"/>
        </w:rPr>
        <w:br/>
        <w:t>(Дети выполняют задания с помощью фломастера и листа в клетку)</w:t>
      </w:r>
      <w:proofErr w:type="gramStart"/>
      <w:r w:rsidRPr="00923F9F">
        <w:rPr>
          <w:rFonts w:ascii="Times New Roman" w:eastAsia="Times New Roman" w:hAnsi="Times New Roman" w:cs="Times New Roman"/>
          <w:color w:val="1A1A1A" w:themeColor="background1" w:themeShade="1A"/>
          <w:sz w:val="28"/>
          <w:szCs w:val="28"/>
          <w:lang w:eastAsia="ru-RU"/>
        </w:rPr>
        <w:t xml:space="preserve"> .</w:t>
      </w:r>
      <w:proofErr w:type="gramEnd"/>
      <w:r w:rsidRPr="00923F9F">
        <w:rPr>
          <w:rFonts w:ascii="Times New Roman" w:eastAsia="Times New Roman" w:hAnsi="Times New Roman" w:cs="Times New Roman"/>
          <w:color w:val="1A1A1A" w:themeColor="background1" w:themeShade="1A"/>
          <w:sz w:val="28"/>
          <w:szCs w:val="28"/>
          <w:lang w:eastAsia="ru-RU"/>
        </w:rPr>
        <w:br/>
        <w:t>(Получается изображение фонаря) .</w:t>
      </w:r>
      <w:r w:rsidRPr="00923F9F">
        <w:rPr>
          <w:rFonts w:ascii="Times New Roman" w:eastAsia="Times New Roman" w:hAnsi="Times New Roman" w:cs="Times New Roman"/>
          <w:color w:val="1A1A1A" w:themeColor="background1" w:themeShade="1A"/>
          <w:sz w:val="28"/>
          <w:szCs w:val="28"/>
          <w:lang w:eastAsia="ru-RU"/>
        </w:rPr>
        <w:br/>
        <w:t>- Пока мы плывем к месту спуска батискафа, предлагаю поиграть в игру: «Отгадай последнее слово».</w:t>
      </w:r>
    </w:p>
    <w:p w:rsidR="005D32CC" w:rsidRDefault="005D32CC" w:rsidP="005D32CC">
      <w:pPr>
        <w:spacing w:before="100" w:beforeAutospacing="1" w:after="100" w:afterAutospacing="1" w:line="240" w:lineRule="auto"/>
        <w:rPr>
          <w:rFonts w:ascii="Times New Roman" w:eastAsia="Times New Roman" w:hAnsi="Times New Roman" w:cs="Times New Roman"/>
          <w:color w:val="1A1A1A" w:themeColor="background1" w:themeShade="1A"/>
          <w:sz w:val="28"/>
          <w:szCs w:val="28"/>
          <w:lang w:eastAsia="ru-RU"/>
        </w:rPr>
      </w:pPr>
      <w:r w:rsidRPr="00923F9F">
        <w:rPr>
          <w:rFonts w:ascii="Times New Roman" w:eastAsia="Times New Roman" w:hAnsi="Times New Roman" w:cs="Times New Roman"/>
          <w:color w:val="1A1A1A" w:themeColor="background1" w:themeShade="1A"/>
          <w:sz w:val="28"/>
          <w:szCs w:val="28"/>
          <w:lang w:eastAsia="ru-RU"/>
        </w:rPr>
        <w:br/>
        <w:t>- Белокрылые хозяйки</w:t>
      </w:r>
      <w:proofErr w:type="gramStart"/>
      <w:r w:rsidRPr="00923F9F">
        <w:rPr>
          <w:rFonts w:ascii="Times New Roman" w:eastAsia="Times New Roman" w:hAnsi="Times New Roman" w:cs="Times New Roman"/>
          <w:color w:val="1A1A1A" w:themeColor="background1" w:themeShade="1A"/>
          <w:sz w:val="28"/>
          <w:szCs w:val="28"/>
          <w:lang w:eastAsia="ru-RU"/>
        </w:rPr>
        <w:br/>
        <w:t>Н</w:t>
      </w:r>
      <w:proofErr w:type="gramEnd"/>
      <w:r w:rsidRPr="00923F9F">
        <w:rPr>
          <w:rFonts w:ascii="Times New Roman" w:eastAsia="Times New Roman" w:hAnsi="Times New Roman" w:cs="Times New Roman"/>
          <w:color w:val="1A1A1A" w:themeColor="background1" w:themeShade="1A"/>
          <w:sz w:val="28"/>
          <w:szCs w:val="28"/>
          <w:lang w:eastAsia="ru-RU"/>
        </w:rPr>
        <w:t>ад волной летают …. (чайки)</w:t>
      </w:r>
      <w:r>
        <w:rPr>
          <w:rFonts w:ascii="Times New Roman" w:eastAsia="Times New Roman" w:hAnsi="Times New Roman" w:cs="Times New Roman"/>
          <w:color w:val="1A1A1A" w:themeColor="background1" w:themeShade="1A"/>
          <w:sz w:val="28"/>
          <w:szCs w:val="28"/>
          <w:lang w:eastAsia="ru-RU"/>
        </w:rPr>
        <w:t>.</w:t>
      </w:r>
    </w:p>
    <w:p w:rsidR="005D32CC" w:rsidRDefault="005D32CC" w:rsidP="005D32CC">
      <w:pPr>
        <w:spacing w:before="100" w:beforeAutospacing="1" w:after="100" w:afterAutospacing="1" w:line="240" w:lineRule="auto"/>
        <w:rPr>
          <w:rFonts w:ascii="Times New Roman" w:eastAsia="Times New Roman" w:hAnsi="Times New Roman" w:cs="Times New Roman"/>
          <w:color w:val="1A1A1A" w:themeColor="background1" w:themeShade="1A"/>
          <w:sz w:val="28"/>
          <w:szCs w:val="28"/>
          <w:lang w:eastAsia="ru-RU"/>
        </w:rPr>
      </w:pPr>
      <w:r w:rsidRPr="00923F9F">
        <w:rPr>
          <w:rFonts w:ascii="Times New Roman" w:eastAsia="Times New Roman" w:hAnsi="Times New Roman" w:cs="Times New Roman"/>
          <w:color w:val="1A1A1A" w:themeColor="background1" w:themeShade="1A"/>
          <w:sz w:val="28"/>
          <w:szCs w:val="28"/>
          <w:lang w:eastAsia="ru-RU"/>
        </w:rPr>
        <w:br/>
        <w:t>- По морю синему плывет</w:t>
      </w:r>
      <w:r w:rsidRPr="00923F9F">
        <w:rPr>
          <w:rFonts w:ascii="Times New Roman" w:eastAsia="Times New Roman" w:hAnsi="Times New Roman" w:cs="Times New Roman"/>
          <w:color w:val="1A1A1A" w:themeColor="background1" w:themeShade="1A"/>
          <w:sz w:val="28"/>
          <w:szCs w:val="28"/>
          <w:lang w:eastAsia="ru-RU"/>
        </w:rPr>
        <w:br/>
        <w:t>Трехэтажный …. (пароход)</w:t>
      </w:r>
      <w:r>
        <w:rPr>
          <w:rFonts w:ascii="Times New Roman" w:eastAsia="Times New Roman" w:hAnsi="Times New Roman" w:cs="Times New Roman"/>
          <w:color w:val="1A1A1A" w:themeColor="background1" w:themeShade="1A"/>
          <w:sz w:val="28"/>
          <w:szCs w:val="28"/>
          <w:lang w:eastAsia="ru-RU"/>
        </w:rPr>
        <w:t>.</w:t>
      </w:r>
    </w:p>
    <w:p w:rsidR="005D32CC" w:rsidRDefault="005D32CC" w:rsidP="005D32CC">
      <w:pPr>
        <w:spacing w:before="100" w:beforeAutospacing="1" w:after="100" w:afterAutospacing="1" w:line="240" w:lineRule="auto"/>
        <w:rPr>
          <w:rFonts w:ascii="Times New Roman" w:eastAsia="Times New Roman" w:hAnsi="Times New Roman" w:cs="Times New Roman"/>
          <w:color w:val="1A1A1A" w:themeColor="background1" w:themeShade="1A"/>
          <w:sz w:val="28"/>
          <w:szCs w:val="28"/>
          <w:lang w:eastAsia="ru-RU"/>
        </w:rPr>
      </w:pPr>
      <w:r w:rsidRPr="00923F9F">
        <w:rPr>
          <w:rFonts w:ascii="Times New Roman" w:eastAsia="Times New Roman" w:hAnsi="Times New Roman" w:cs="Times New Roman"/>
          <w:color w:val="1A1A1A" w:themeColor="background1" w:themeShade="1A"/>
          <w:sz w:val="28"/>
          <w:szCs w:val="28"/>
          <w:lang w:eastAsia="ru-RU"/>
        </w:rPr>
        <w:br/>
        <w:t>- Большому судну не страшна</w:t>
      </w:r>
      <w:r w:rsidRPr="00923F9F">
        <w:rPr>
          <w:rFonts w:ascii="Times New Roman" w:eastAsia="Times New Roman" w:hAnsi="Times New Roman" w:cs="Times New Roman"/>
          <w:color w:val="1A1A1A" w:themeColor="background1" w:themeShade="1A"/>
          <w:sz w:val="28"/>
          <w:szCs w:val="28"/>
          <w:lang w:eastAsia="ru-RU"/>
        </w:rPr>
        <w:br/>
        <w:t>Океанская …. (волна)</w:t>
      </w:r>
      <w:r>
        <w:rPr>
          <w:rFonts w:ascii="Times New Roman" w:eastAsia="Times New Roman" w:hAnsi="Times New Roman" w:cs="Times New Roman"/>
          <w:color w:val="1A1A1A" w:themeColor="background1" w:themeShade="1A"/>
          <w:sz w:val="28"/>
          <w:szCs w:val="28"/>
          <w:lang w:eastAsia="ru-RU"/>
        </w:rPr>
        <w:t>.</w:t>
      </w:r>
    </w:p>
    <w:p w:rsidR="005D32CC" w:rsidRDefault="005D32CC" w:rsidP="005D32CC">
      <w:pPr>
        <w:spacing w:before="100" w:beforeAutospacing="1" w:after="100" w:afterAutospacing="1" w:line="240" w:lineRule="auto"/>
        <w:rPr>
          <w:rFonts w:ascii="Times New Roman" w:eastAsia="Times New Roman" w:hAnsi="Times New Roman" w:cs="Times New Roman"/>
          <w:color w:val="1A1A1A" w:themeColor="background1" w:themeShade="1A"/>
          <w:sz w:val="28"/>
          <w:szCs w:val="28"/>
          <w:lang w:eastAsia="ru-RU"/>
        </w:rPr>
      </w:pPr>
      <w:r w:rsidRPr="00923F9F">
        <w:rPr>
          <w:rFonts w:ascii="Times New Roman" w:eastAsia="Times New Roman" w:hAnsi="Times New Roman" w:cs="Times New Roman"/>
          <w:color w:val="1A1A1A" w:themeColor="background1" w:themeShade="1A"/>
          <w:sz w:val="28"/>
          <w:szCs w:val="28"/>
          <w:lang w:eastAsia="ru-RU"/>
        </w:rPr>
        <w:br/>
        <w:t>- Закаляют нас в</w:t>
      </w:r>
      <w:r>
        <w:rPr>
          <w:rFonts w:ascii="Times New Roman" w:eastAsia="Times New Roman" w:hAnsi="Times New Roman" w:cs="Times New Roman"/>
          <w:color w:val="1A1A1A" w:themeColor="background1" w:themeShade="1A"/>
          <w:sz w:val="28"/>
          <w:szCs w:val="28"/>
          <w:lang w:eastAsia="ru-RU"/>
        </w:rPr>
        <w:t>сегда</w:t>
      </w:r>
      <w:r>
        <w:rPr>
          <w:rFonts w:ascii="Times New Roman" w:eastAsia="Times New Roman" w:hAnsi="Times New Roman" w:cs="Times New Roman"/>
          <w:color w:val="1A1A1A" w:themeColor="background1" w:themeShade="1A"/>
          <w:sz w:val="28"/>
          <w:szCs w:val="28"/>
          <w:lang w:eastAsia="ru-RU"/>
        </w:rPr>
        <w:br/>
        <w:t>Солнце, воздух и … (вода)</w:t>
      </w:r>
      <w:r w:rsidRPr="00923F9F">
        <w:rPr>
          <w:rFonts w:ascii="Times New Roman" w:eastAsia="Times New Roman" w:hAnsi="Times New Roman" w:cs="Times New Roman"/>
          <w:color w:val="1A1A1A" w:themeColor="background1" w:themeShade="1A"/>
          <w:sz w:val="28"/>
          <w:szCs w:val="28"/>
          <w:lang w:eastAsia="ru-RU"/>
        </w:rPr>
        <w:t>.</w:t>
      </w:r>
    </w:p>
    <w:p w:rsidR="005D32CC" w:rsidRDefault="005D32CC" w:rsidP="005D32CC">
      <w:pPr>
        <w:spacing w:before="100" w:beforeAutospacing="1" w:after="100" w:afterAutospacing="1" w:line="240" w:lineRule="auto"/>
        <w:rPr>
          <w:rFonts w:ascii="Times New Roman" w:eastAsia="Times New Roman" w:hAnsi="Times New Roman" w:cs="Times New Roman"/>
          <w:color w:val="1A1A1A" w:themeColor="background1" w:themeShade="1A"/>
          <w:sz w:val="28"/>
          <w:szCs w:val="28"/>
          <w:lang w:eastAsia="ru-RU"/>
        </w:rPr>
      </w:pPr>
      <w:r w:rsidRPr="00923F9F">
        <w:rPr>
          <w:rFonts w:ascii="Times New Roman" w:eastAsia="Times New Roman" w:hAnsi="Times New Roman" w:cs="Times New Roman"/>
          <w:color w:val="1A1A1A" w:themeColor="background1" w:themeShade="1A"/>
          <w:sz w:val="28"/>
          <w:szCs w:val="28"/>
          <w:lang w:eastAsia="ru-RU"/>
        </w:rPr>
        <w:t>Через океан плывет велика</w:t>
      </w:r>
      <w:r>
        <w:rPr>
          <w:rFonts w:ascii="Times New Roman" w:eastAsia="Times New Roman" w:hAnsi="Times New Roman" w:cs="Times New Roman"/>
          <w:color w:val="1A1A1A" w:themeColor="background1" w:themeShade="1A"/>
          <w:sz w:val="28"/>
          <w:szCs w:val="28"/>
          <w:lang w:eastAsia="ru-RU"/>
        </w:rPr>
        <w:t>н</w:t>
      </w:r>
      <w:proofErr w:type="gramStart"/>
      <w:r>
        <w:rPr>
          <w:rFonts w:ascii="Times New Roman" w:eastAsia="Times New Roman" w:hAnsi="Times New Roman" w:cs="Times New Roman"/>
          <w:color w:val="1A1A1A" w:themeColor="background1" w:themeShade="1A"/>
          <w:sz w:val="28"/>
          <w:szCs w:val="28"/>
          <w:lang w:eastAsia="ru-RU"/>
        </w:rPr>
        <w:br/>
        <w:t>И</w:t>
      </w:r>
      <w:proofErr w:type="gramEnd"/>
      <w:r>
        <w:rPr>
          <w:rFonts w:ascii="Times New Roman" w:eastAsia="Times New Roman" w:hAnsi="Times New Roman" w:cs="Times New Roman"/>
          <w:color w:val="1A1A1A" w:themeColor="background1" w:themeShade="1A"/>
          <w:sz w:val="28"/>
          <w:szCs w:val="28"/>
          <w:lang w:eastAsia="ru-RU"/>
        </w:rPr>
        <w:t xml:space="preserve"> выпускает воды фонтан (кит)</w:t>
      </w:r>
      <w:r w:rsidRPr="00923F9F">
        <w:rPr>
          <w:rFonts w:ascii="Times New Roman" w:eastAsia="Times New Roman" w:hAnsi="Times New Roman" w:cs="Times New Roman"/>
          <w:color w:val="1A1A1A" w:themeColor="background1" w:themeShade="1A"/>
          <w:sz w:val="28"/>
          <w:szCs w:val="28"/>
          <w:lang w:eastAsia="ru-RU"/>
        </w:rPr>
        <w:t>.</w:t>
      </w:r>
    </w:p>
    <w:p w:rsidR="005D32CC" w:rsidRDefault="005D32CC" w:rsidP="005D32CC">
      <w:pPr>
        <w:spacing w:before="100" w:beforeAutospacing="1" w:after="100" w:afterAutospacing="1" w:line="240" w:lineRule="auto"/>
        <w:rPr>
          <w:rFonts w:ascii="Times New Roman" w:eastAsia="Times New Roman" w:hAnsi="Times New Roman" w:cs="Times New Roman"/>
          <w:color w:val="1A1A1A" w:themeColor="background1" w:themeShade="1A"/>
          <w:sz w:val="28"/>
          <w:szCs w:val="28"/>
          <w:lang w:eastAsia="ru-RU"/>
        </w:rPr>
      </w:pPr>
      <w:r w:rsidRPr="00923F9F">
        <w:rPr>
          <w:rFonts w:ascii="Times New Roman" w:eastAsia="Times New Roman" w:hAnsi="Times New Roman" w:cs="Times New Roman"/>
          <w:color w:val="1A1A1A" w:themeColor="background1" w:themeShade="1A"/>
          <w:sz w:val="28"/>
          <w:szCs w:val="28"/>
          <w:lang w:eastAsia="ru-RU"/>
        </w:rPr>
        <w:br/>
        <w:t>В воде она ж</w:t>
      </w:r>
      <w:r>
        <w:rPr>
          <w:rFonts w:ascii="Times New Roman" w:eastAsia="Times New Roman" w:hAnsi="Times New Roman" w:cs="Times New Roman"/>
          <w:color w:val="1A1A1A" w:themeColor="background1" w:themeShade="1A"/>
          <w:sz w:val="28"/>
          <w:szCs w:val="28"/>
          <w:lang w:eastAsia="ru-RU"/>
        </w:rPr>
        <w:t>ивет,</w:t>
      </w:r>
      <w:r>
        <w:rPr>
          <w:rFonts w:ascii="Times New Roman" w:eastAsia="Times New Roman" w:hAnsi="Times New Roman" w:cs="Times New Roman"/>
          <w:color w:val="1A1A1A" w:themeColor="background1" w:themeShade="1A"/>
          <w:sz w:val="28"/>
          <w:szCs w:val="28"/>
          <w:lang w:eastAsia="ru-RU"/>
        </w:rPr>
        <w:br/>
        <w:t>Нет клюва, а клюет (рыба)</w:t>
      </w:r>
      <w:r w:rsidRPr="00923F9F">
        <w:rPr>
          <w:rFonts w:ascii="Times New Roman" w:eastAsia="Times New Roman" w:hAnsi="Times New Roman" w:cs="Times New Roman"/>
          <w:color w:val="1A1A1A" w:themeColor="background1" w:themeShade="1A"/>
          <w:sz w:val="28"/>
          <w:szCs w:val="28"/>
          <w:lang w:eastAsia="ru-RU"/>
        </w:rPr>
        <w:t>.</w:t>
      </w:r>
    </w:p>
    <w:p w:rsidR="005D32CC" w:rsidRDefault="005D32CC" w:rsidP="005D32CC">
      <w:pPr>
        <w:spacing w:before="100" w:beforeAutospacing="1" w:after="100" w:afterAutospacing="1" w:line="240" w:lineRule="auto"/>
        <w:rPr>
          <w:rFonts w:ascii="Times New Roman" w:eastAsia="Times New Roman" w:hAnsi="Times New Roman" w:cs="Times New Roman"/>
          <w:color w:val="1A1A1A" w:themeColor="background1" w:themeShade="1A"/>
          <w:sz w:val="28"/>
          <w:szCs w:val="28"/>
          <w:lang w:eastAsia="ru-RU"/>
        </w:rPr>
      </w:pPr>
      <w:r w:rsidRPr="00923F9F">
        <w:rPr>
          <w:rFonts w:ascii="Times New Roman" w:eastAsia="Times New Roman" w:hAnsi="Times New Roman" w:cs="Times New Roman"/>
          <w:color w:val="1A1A1A" w:themeColor="background1" w:themeShade="1A"/>
          <w:sz w:val="28"/>
          <w:szCs w:val="28"/>
          <w:lang w:eastAsia="ru-RU"/>
        </w:rPr>
        <w:lastRenderedPageBreak/>
        <w:br/>
        <w:t>Стальная акула в океан нырнула.</w:t>
      </w:r>
      <w:r w:rsidRPr="00923F9F">
        <w:rPr>
          <w:rFonts w:ascii="Times New Roman" w:eastAsia="Times New Roman" w:hAnsi="Times New Roman" w:cs="Times New Roman"/>
          <w:color w:val="1A1A1A" w:themeColor="background1" w:themeShade="1A"/>
          <w:sz w:val="28"/>
          <w:szCs w:val="28"/>
          <w:lang w:eastAsia="ru-RU"/>
        </w:rPr>
        <w:br/>
        <w:t>Сама под водой, а гл</w:t>
      </w:r>
      <w:r>
        <w:rPr>
          <w:rFonts w:ascii="Times New Roman" w:eastAsia="Times New Roman" w:hAnsi="Times New Roman" w:cs="Times New Roman"/>
          <w:color w:val="1A1A1A" w:themeColor="background1" w:themeShade="1A"/>
          <w:sz w:val="28"/>
          <w:szCs w:val="28"/>
          <w:lang w:eastAsia="ru-RU"/>
        </w:rPr>
        <w:t>аза над водой (подводная лодка)</w:t>
      </w:r>
      <w:r w:rsidRPr="00923F9F">
        <w:rPr>
          <w:rFonts w:ascii="Times New Roman" w:eastAsia="Times New Roman" w:hAnsi="Times New Roman" w:cs="Times New Roman"/>
          <w:color w:val="1A1A1A" w:themeColor="background1" w:themeShade="1A"/>
          <w:sz w:val="28"/>
          <w:szCs w:val="28"/>
          <w:lang w:eastAsia="ru-RU"/>
        </w:rPr>
        <w:t>.</w:t>
      </w:r>
    </w:p>
    <w:p w:rsidR="005D32CC" w:rsidRDefault="005D32CC" w:rsidP="005D32CC">
      <w:pPr>
        <w:spacing w:before="100" w:beforeAutospacing="1" w:after="100" w:afterAutospacing="1" w:line="240" w:lineRule="auto"/>
        <w:rPr>
          <w:rFonts w:ascii="Times New Roman" w:eastAsia="Times New Roman" w:hAnsi="Times New Roman" w:cs="Times New Roman"/>
          <w:color w:val="1A1A1A" w:themeColor="background1" w:themeShade="1A"/>
          <w:sz w:val="28"/>
          <w:szCs w:val="28"/>
          <w:lang w:eastAsia="ru-RU"/>
        </w:rPr>
      </w:pPr>
      <w:r w:rsidRPr="00923F9F">
        <w:rPr>
          <w:rFonts w:ascii="Times New Roman" w:eastAsia="Times New Roman" w:hAnsi="Times New Roman" w:cs="Times New Roman"/>
          <w:color w:val="1A1A1A" w:themeColor="background1" w:themeShade="1A"/>
          <w:sz w:val="28"/>
          <w:szCs w:val="28"/>
          <w:lang w:eastAsia="ru-RU"/>
        </w:rPr>
        <w:br/>
        <w:t>Кругом вода, а с питьем беда (море).</w:t>
      </w:r>
    </w:p>
    <w:p w:rsidR="005D32CC" w:rsidRDefault="005D32CC" w:rsidP="005D32CC">
      <w:pPr>
        <w:spacing w:before="100" w:beforeAutospacing="1" w:after="100" w:afterAutospacing="1" w:line="240" w:lineRule="auto"/>
        <w:rPr>
          <w:rFonts w:ascii="Times New Roman" w:eastAsia="Times New Roman" w:hAnsi="Times New Roman" w:cs="Times New Roman"/>
          <w:color w:val="1A1A1A" w:themeColor="background1" w:themeShade="1A"/>
          <w:sz w:val="28"/>
          <w:szCs w:val="28"/>
          <w:lang w:eastAsia="ru-RU"/>
        </w:rPr>
      </w:pPr>
      <w:r w:rsidRPr="00923F9F">
        <w:rPr>
          <w:rFonts w:ascii="Times New Roman" w:eastAsia="Times New Roman" w:hAnsi="Times New Roman" w:cs="Times New Roman"/>
          <w:color w:val="1A1A1A" w:themeColor="background1" w:themeShade="1A"/>
          <w:sz w:val="28"/>
          <w:szCs w:val="28"/>
          <w:lang w:eastAsia="ru-RU"/>
        </w:rPr>
        <w:br/>
        <w:t>У родителей и дет</w:t>
      </w:r>
      <w:r>
        <w:rPr>
          <w:rFonts w:ascii="Times New Roman" w:eastAsia="Times New Roman" w:hAnsi="Times New Roman" w:cs="Times New Roman"/>
          <w:color w:val="1A1A1A" w:themeColor="background1" w:themeShade="1A"/>
          <w:sz w:val="28"/>
          <w:szCs w:val="28"/>
          <w:lang w:eastAsia="ru-RU"/>
        </w:rPr>
        <w:t>ок</w:t>
      </w:r>
      <w:proofErr w:type="gramStart"/>
      <w:r>
        <w:rPr>
          <w:rFonts w:ascii="Times New Roman" w:eastAsia="Times New Roman" w:hAnsi="Times New Roman" w:cs="Times New Roman"/>
          <w:color w:val="1A1A1A" w:themeColor="background1" w:themeShade="1A"/>
          <w:sz w:val="28"/>
          <w:szCs w:val="28"/>
          <w:lang w:eastAsia="ru-RU"/>
        </w:rPr>
        <w:br/>
        <w:t>В</w:t>
      </w:r>
      <w:proofErr w:type="gramEnd"/>
      <w:r>
        <w:rPr>
          <w:rFonts w:ascii="Times New Roman" w:eastAsia="Times New Roman" w:hAnsi="Times New Roman" w:cs="Times New Roman"/>
          <w:color w:val="1A1A1A" w:themeColor="background1" w:themeShade="1A"/>
          <w:sz w:val="28"/>
          <w:szCs w:val="28"/>
          <w:lang w:eastAsia="ru-RU"/>
        </w:rPr>
        <w:t>ся одежда из монеток (рыба)</w:t>
      </w:r>
      <w:r w:rsidRPr="00923F9F">
        <w:rPr>
          <w:rFonts w:ascii="Times New Roman" w:eastAsia="Times New Roman" w:hAnsi="Times New Roman" w:cs="Times New Roman"/>
          <w:color w:val="1A1A1A" w:themeColor="background1" w:themeShade="1A"/>
          <w:sz w:val="28"/>
          <w:szCs w:val="28"/>
          <w:lang w:eastAsia="ru-RU"/>
        </w:rPr>
        <w:t>.</w:t>
      </w:r>
    </w:p>
    <w:p w:rsidR="005D32CC" w:rsidRDefault="005D32CC" w:rsidP="005D32CC">
      <w:pPr>
        <w:spacing w:before="100" w:beforeAutospacing="1" w:after="100" w:afterAutospacing="1" w:line="240" w:lineRule="auto"/>
        <w:rPr>
          <w:rFonts w:ascii="Times New Roman" w:eastAsia="Times New Roman" w:hAnsi="Times New Roman" w:cs="Times New Roman"/>
          <w:color w:val="1A1A1A" w:themeColor="background1" w:themeShade="1A"/>
          <w:sz w:val="28"/>
          <w:szCs w:val="28"/>
          <w:lang w:eastAsia="ru-RU"/>
        </w:rPr>
      </w:pPr>
      <w:r w:rsidRPr="00923F9F">
        <w:rPr>
          <w:rFonts w:ascii="Times New Roman" w:eastAsia="Times New Roman" w:hAnsi="Times New Roman" w:cs="Times New Roman"/>
          <w:color w:val="1A1A1A" w:themeColor="background1" w:themeShade="1A"/>
          <w:sz w:val="28"/>
          <w:szCs w:val="28"/>
          <w:lang w:eastAsia="ru-RU"/>
        </w:rPr>
        <w:br/>
        <w:t xml:space="preserve">От зубастых щук таясь </w:t>
      </w:r>
      <w:proofErr w:type="gramStart"/>
      <w:r w:rsidRPr="00923F9F">
        <w:rPr>
          <w:rFonts w:ascii="Times New Roman" w:eastAsia="Times New Roman" w:hAnsi="Times New Roman" w:cs="Times New Roman"/>
          <w:color w:val="1A1A1A" w:themeColor="background1" w:themeShade="1A"/>
          <w:sz w:val="28"/>
          <w:szCs w:val="28"/>
          <w:lang w:eastAsia="ru-RU"/>
        </w:rPr>
        <w:t>стороной</w:t>
      </w:r>
      <w:proofErr w:type="gramEnd"/>
      <w:r w:rsidRPr="00923F9F">
        <w:rPr>
          <w:rFonts w:ascii="Times New Roman" w:eastAsia="Times New Roman" w:hAnsi="Times New Roman" w:cs="Times New Roman"/>
          <w:color w:val="1A1A1A" w:themeColor="background1" w:themeShade="1A"/>
          <w:sz w:val="28"/>
          <w:szCs w:val="28"/>
          <w:lang w:eastAsia="ru-RU"/>
        </w:rPr>
        <w:t xml:space="preserve"> проплыл … (карась)</w:t>
      </w:r>
      <w:r>
        <w:rPr>
          <w:rFonts w:ascii="Times New Roman" w:eastAsia="Times New Roman" w:hAnsi="Times New Roman" w:cs="Times New Roman"/>
          <w:color w:val="1A1A1A" w:themeColor="background1" w:themeShade="1A"/>
          <w:sz w:val="28"/>
          <w:szCs w:val="28"/>
          <w:lang w:eastAsia="ru-RU"/>
        </w:rPr>
        <w:t>.</w:t>
      </w:r>
    </w:p>
    <w:p w:rsidR="005D32CC" w:rsidRDefault="005D32CC" w:rsidP="005D32CC">
      <w:pPr>
        <w:spacing w:before="100" w:beforeAutospacing="1" w:after="100" w:afterAutospacing="1" w:line="240" w:lineRule="auto"/>
        <w:rPr>
          <w:rFonts w:ascii="Times New Roman" w:eastAsia="Times New Roman" w:hAnsi="Times New Roman" w:cs="Times New Roman"/>
          <w:color w:val="1A1A1A" w:themeColor="background1" w:themeShade="1A"/>
          <w:sz w:val="28"/>
          <w:szCs w:val="28"/>
          <w:lang w:eastAsia="ru-RU"/>
        </w:rPr>
      </w:pPr>
      <w:r w:rsidRPr="00923F9F">
        <w:rPr>
          <w:rFonts w:ascii="Times New Roman" w:eastAsia="Times New Roman" w:hAnsi="Times New Roman" w:cs="Times New Roman"/>
          <w:color w:val="1A1A1A" w:themeColor="background1" w:themeShade="1A"/>
          <w:sz w:val="28"/>
          <w:szCs w:val="28"/>
          <w:lang w:eastAsia="ru-RU"/>
        </w:rPr>
        <w:br/>
        <w:t>Он в самом омуте живет, хозяин глубины,</w:t>
      </w:r>
      <w:r w:rsidRPr="00923F9F">
        <w:rPr>
          <w:rFonts w:ascii="Times New Roman" w:eastAsia="Times New Roman" w:hAnsi="Times New Roman" w:cs="Times New Roman"/>
          <w:color w:val="1A1A1A" w:themeColor="background1" w:themeShade="1A"/>
          <w:sz w:val="28"/>
          <w:szCs w:val="28"/>
          <w:lang w:eastAsia="ru-RU"/>
        </w:rPr>
        <w:br/>
        <w:t>Имеет он огромный рот, а глазки чуть видны (сом).</w:t>
      </w:r>
    </w:p>
    <w:p w:rsidR="005D32CC" w:rsidRPr="00923F9F" w:rsidRDefault="005D32CC" w:rsidP="005D32CC">
      <w:pPr>
        <w:spacing w:before="100" w:beforeAutospacing="1" w:after="100" w:afterAutospacing="1" w:line="240" w:lineRule="auto"/>
        <w:rPr>
          <w:rFonts w:ascii="Times New Roman" w:eastAsia="Times New Roman" w:hAnsi="Times New Roman" w:cs="Times New Roman"/>
          <w:color w:val="1A1A1A" w:themeColor="background1" w:themeShade="1A"/>
          <w:sz w:val="28"/>
          <w:szCs w:val="28"/>
          <w:lang w:eastAsia="ru-RU"/>
        </w:rPr>
      </w:pPr>
      <w:r w:rsidRPr="00923F9F">
        <w:rPr>
          <w:rFonts w:ascii="Times New Roman" w:eastAsia="Times New Roman" w:hAnsi="Times New Roman" w:cs="Times New Roman"/>
          <w:color w:val="1A1A1A" w:themeColor="background1" w:themeShade="1A"/>
          <w:sz w:val="28"/>
          <w:szCs w:val="28"/>
          <w:lang w:eastAsia="ru-RU"/>
        </w:rPr>
        <w:br/>
        <w:t>Как называется повар на корабле? (кок)</w:t>
      </w:r>
      <w:r w:rsidRPr="00923F9F">
        <w:rPr>
          <w:rFonts w:ascii="Times New Roman" w:eastAsia="Times New Roman" w:hAnsi="Times New Roman" w:cs="Times New Roman"/>
          <w:color w:val="1A1A1A" w:themeColor="background1" w:themeShade="1A"/>
          <w:sz w:val="28"/>
          <w:szCs w:val="28"/>
          <w:lang w:eastAsia="ru-RU"/>
        </w:rPr>
        <w:br/>
      </w:r>
      <w:r w:rsidRPr="00923F9F">
        <w:rPr>
          <w:rFonts w:ascii="Times New Roman" w:eastAsia="Times New Roman" w:hAnsi="Times New Roman" w:cs="Times New Roman"/>
          <w:color w:val="1A1A1A" w:themeColor="background1" w:themeShade="1A"/>
          <w:sz w:val="28"/>
          <w:szCs w:val="28"/>
          <w:lang w:eastAsia="ru-RU"/>
        </w:rPr>
        <w:br/>
      </w:r>
      <w:r w:rsidRPr="00923F9F">
        <w:rPr>
          <w:rFonts w:ascii="Times New Roman" w:eastAsia="Times New Roman" w:hAnsi="Times New Roman" w:cs="Times New Roman"/>
          <w:color w:val="1A1A1A" w:themeColor="background1" w:themeShade="1A"/>
          <w:sz w:val="28"/>
          <w:szCs w:val="28"/>
          <w:lang w:eastAsia="ru-RU"/>
        </w:rPr>
        <w:br/>
        <w:t>- А теперь надеваем скафандры, водолазные костюмы, занимаем места в батисфере, погружаемся. Нам дышится легко, вода чиста и прозрачна. Мы опускаем все глубже и глубже. Мимо нас проплывают юркие рыбки, покачиваются водоросли. Мы оказались на дне моря. (Воображаем с помощью движений, что одеваем</w:t>
      </w:r>
      <w:r w:rsidRPr="00892992">
        <w:rPr>
          <w:rFonts w:ascii="Times New Roman" w:eastAsia="Times New Roman" w:hAnsi="Times New Roman" w:cs="Times New Roman"/>
          <w:color w:val="1A1A1A" w:themeColor="background1" w:themeShade="1A"/>
          <w:sz w:val="28"/>
          <w:szCs w:val="28"/>
          <w:lang w:eastAsia="ru-RU"/>
        </w:rPr>
        <w:t xml:space="preserve"> скафандры и садимся на стулья)</w:t>
      </w:r>
      <w:r w:rsidRPr="00923F9F">
        <w:rPr>
          <w:rFonts w:ascii="Times New Roman" w:eastAsia="Times New Roman" w:hAnsi="Times New Roman" w:cs="Times New Roman"/>
          <w:color w:val="1A1A1A" w:themeColor="background1" w:themeShade="1A"/>
          <w:sz w:val="28"/>
          <w:szCs w:val="28"/>
          <w:lang w:eastAsia="ru-RU"/>
        </w:rPr>
        <w:t>.</w:t>
      </w:r>
      <w:r w:rsidRPr="00923F9F">
        <w:rPr>
          <w:rFonts w:ascii="Times New Roman" w:eastAsia="Times New Roman" w:hAnsi="Times New Roman" w:cs="Times New Roman"/>
          <w:color w:val="1A1A1A" w:themeColor="background1" w:themeShade="1A"/>
          <w:sz w:val="28"/>
          <w:szCs w:val="28"/>
          <w:lang w:eastAsia="ru-RU"/>
        </w:rPr>
        <w:br/>
        <w:t xml:space="preserve">Воспитатель: </w:t>
      </w:r>
      <w:r w:rsidRPr="00892992">
        <w:rPr>
          <w:rFonts w:ascii="Times New Roman" w:eastAsia="Times New Roman" w:hAnsi="Times New Roman" w:cs="Times New Roman"/>
          <w:color w:val="1A1A1A" w:themeColor="background1" w:themeShade="1A"/>
          <w:sz w:val="28"/>
          <w:szCs w:val="28"/>
          <w:lang w:eastAsia="ru-RU"/>
        </w:rPr>
        <w:t>Молод</w:t>
      </w:r>
      <w:r>
        <w:rPr>
          <w:rFonts w:ascii="Times New Roman" w:eastAsia="Times New Roman" w:hAnsi="Times New Roman" w:cs="Times New Roman"/>
          <w:color w:val="1A1A1A" w:themeColor="background1" w:themeShade="1A"/>
          <w:sz w:val="28"/>
          <w:szCs w:val="28"/>
          <w:lang w:eastAsia="ru-RU"/>
        </w:rPr>
        <w:t xml:space="preserve">цы ребята, все вы хорошо работали, </w:t>
      </w:r>
      <w:r w:rsidRPr="00892992">
        <w:rPr>
          <w:rFonts w:ascii="Times New Roman" w:eastAsia="Times New Roman" w:hAnsi="Times New Roman" w:cs="Times New Roman"/>
          <w:color w:val="1A1A1A" w:themeColor="background1" w:themeShade="1A"/>
          <w:sz w:val="28"/>
          <w:szCs w:val="28"/>
          <w:lang w:eastAsia="ru-RU"/>
        </w:rPr>
        <w:t xml:space="preserve">загадки отгадали. </w:t>
      </w:r>
      <w:r>
        <w:rPr>
          <w:rFonts w:ascii="Times New Roman" w:eastAsia="Times New Roman" w:hAnsi="Times New Roman" w:cs="Times New Roman"/>
          <w:color w:val="1A1A1A" w:themeColor="background1" w:themeShade="1A"/>
          <w:sz w:val="28"/>
          <w:szCs w:val="28"/>
          <w:lang w:eastAsia="ru-RU"/>
        </w:rPr>
        <w:t>О чем мы говорили? Какие моря есть в России?</w:t>
      </w:r>
    </w:p>
    <w:p w:rsidR="005D32CC" w:rsidRDefault="005D32CC" w:rsidP="005D32CC">
      <w:pPr>
        <w:pStyle w:val="a6"/>
        <w:jc w:val="center"/>
        <w:rPr>
          <w:rStyle w:val="a3"/>
          <w:color w:val="1A1A1A" w:themeColor="background1" w:themeShade="1A"/>
          <w:sz w:val="28"/>
          <w:szCs w:val="28"/>
        </w:rPr>
      </w:pPr>
    </w:p>
    <w:p w:rsidR="005D32CC" w:rsidRDefault="005D32CC" w:rsidP="005D32CC">
      <w:pPr>
        <w:pStyle w:val="a6"/>
        <w:jc w:val="center"/>
        <w:rPr>
          <w:rStyle w:val="a3"/>
          <w:color w:val="1A1A1A" w:themeColor="background1" w:themeShade="1A"/>
          <w:sz w:val="28"/>
          <w:szCs w:val="28"/>
        </w:rPr>
      </w:pPr>
    </w:p>
    <w:p w:rsidR="005D32CC" w:rsidRDefault="005D32CC" w:rsidP="005D32CC">
      <w:pPr>
        <w:pStyle w:val="a6"/>
        <w:jc w:val="center"/>
        <w:rPr>
          <w:rStyle w:val="a3"/>
          <w:color w:val="1A1A1A" w:themeColor="background1" w:themeShade="1A"/>
          <w:sz w:val="28"/>
          <w:szCs w:val="28"/>
        </w:rPr>
      </w:pPr>
    </w:p>
    <w:p w:rsidR="005D32CC" w:rsidRDefault="005D32CC" w:rsidP="005D32CC">
      <w:pPr>
        <w:pStyle w:val="a6"/>
        <w:jc w:val="center"/>
        <w:rPr>
          <w:rStyle w:val="a3"/>
          <w:color w:val="1A1A1A" w:themeColor="background1" w:themeShade="1A"/>
          <w:sz w:val="28"/>
          <w:szCs w:val="28"/>
        </w:rPr>
      </w:pPr>
    </w:p>
    <w:p w:rsidR="005D32CC" w:rsidRDefault="005D32CC" w:rsidP="005D32CC">
      <w:pPr>
        <w:pStyle w:val="a6"/>
        <w:jc w:val="center"/>
        <w:rPr>
          <w:rStyle w:val="a3"/>
          <w:color w:val="1A1A1A" w:themeColor="background1" w:themeShade="1A"/>
          <w:sz w:val="28"/>
          <w:szCs w:val="28"/>
        </w:rPr>
      </w:pPr>
    </w:p>
    <w:p w:rsidR="005D32CC" w:rsidRDefault="005D32CC" w:rsidP="005D32CC">
      <w:pPr>
        <w:pStyle w:val="a6"/>
        <w:jc w:val="center"/>
        <w:rPr>
          <w:rStyle w:val="a3"/>
          <w:color w:val="1A1A1A" w:themeColor="background1" w:themeShade="1A"/>
          <w:sz w:val="28"/>
          <w:szCs w:val="28"/>
        </w:rPr>
      </w:pPr>
    </w:p>
    <w:p w:rsidR="005D32CC" w:rsidRDefault="005D32CC" w:rsidP="005D32CC">
      <w:pPr>
        <w:pStyle w:val="a6"/>
        <w:jc w:val="center"/>
        <w:rPr>
          <w:rStyle w:val="a3"/>
          <w:color w:val="1A1A1A" w:themeColor="background1" w:themeShade="1A"/>
          <w:sz w:val="28"/>
          <w:szCs w:val="28"/>
        </w:rPr>
      </w:pPr>
    </w:p>
    <w:p w:rsidR="005D32CC" w:rsidRDefault="005D32CC" w:rsidP="005D32CC">
      <w:pPr>
        <w:pStyle w:val="a6"/>
        <w:jc w:val="center"/>
        <w:rPr>
          <w:rStyle w:val="a3"/>
          <w:color w:val="1A1A1A" w:themeColor="background1" w:themeShade="1A"/>
          <w:sz w:val="28"/>
          <w:szCs w:val="28"/>
        </w:rPr>
      </w:pPr>
    </w:p>
    <w:p w:rsidR="005D32CC" w:rsidRDefault="005D32CC" w:rsidP="005D32CC">
      <w:pPr>
        <w:pStyle w:val="a6"/>
        <w:jc w:val="center"/>
        <w:rPr>
          <w:rStyle w:val="a3"/>
          <w:color w:val="1A1A1A" w:themeColor="background1" w:themeShade="1A"/>
          <w:sz w:val="28"/>
          <w:szCs w:val="28"/>
        </w:rPr>
      </w:pPr>
    </w:p>
    <w:p w:rsidR="005D32CC" w:rsidRDefault="005D32CC" w:rsidP="005D32CC">
      <w:pPr>
        <w:pStyle w:val="a6"/>
        <w:jc w:val="center"/>
        <w:rPr>
          <w:rStyle w:val="a3"/>
          <w:color w:val="1A1A1A" w:themeColor="background1" w:themeShade="1A"/>
          <w:sz w:val="28"/>
          <w:szCs w:val="28"/>
        </w:rPr>
      </w:pPr>
    </w:p>
    <w:p w:rsidR="005D32CC" w:rsidRDefault="005D32CC" w:rsidP="005D32CC">
      <w:pPr>
        <w:pStyle w:val="a6"/>
        <w:jc w:val="center"/>
        <w:rPr>
          <w:rStyle w:val="a3"/>
          <w:color w:val="1A1A1A" w:themeColor="background1" w:themeShade="1A"/>
          <w:sz w:val="28"/>
          <w:szCs w:val="28"/>
        </w:rPr>
      </w:pPr>
    </w:p>
    <w:p w:rsidR="005D32CC" w:rsidRDefault="005D32CC" w:rsidP="005D32CC">
      <w:pPr>
        <w:pStyle w:val="a6"/>
        <w:jc w:val="center"/>
        <w:rPr>
          <w:rStyle w:val="a3"/>
          <w:color w:val="1A1A1A" w:themeColor="background1" w:themeShade="1A"/>
          <w:sz w:val="28"/>
          <w:szCs w:val="28"/>
        </w:rPr>
      </w:pPr>
    </w:p>
    <w:p w:rsidR="005D32CC" w:rsidRDefault="005D32CC" w:rsidP="005D32CC">
      <w:pPr>
        <w:pStyle w:val="a6"/>
        <w:jc w:val="center"/>
        <w:rPr>
          <w:rStyle w:val="a3"/>
          <w:color w:val="1A1A1A" w:themeColor="background1" w:themeShade="1A"/>
          <w:sz w:val="28"/>
          <w:szCs w:val="28"/>
        </w:rPr>
      </w:pPr>
    </w:p>
    <w:p w:rsidR="005D32CC" w:rsidRDefault="005D32CC" w:rsidP="005D32CC">
      <w:pPr>
        <w:pStyle w:val="a6"/>
        <w:jc w:val="center"/>
        <w:rPr>
          <w:rStyle w:val="a3"/>
          <w:color w:val="1A1A1A" w:themeColor="background1" w:themeShade="1A"/>
          <w:sz w:val="28"/>
          <w:szCs w:val="28"/>
        </w:rPr>
      </w:pPr>
    </w:p>
    <w:p w:rsidR="005D32CC" w:rsidRDefault="005D32CC" w:rsidP="005D32CC">
      <w:pPr>
        <w:pStyle w:val="a6"/>
        <w:jc w:val="center"/>
        <w:rPr>
          <w:rStyle w:val="a3"/>
          <w:color w:val="1A1A1A" w:themeColor="background1" w:themeShade="1A"/>
          <w:sz w:val="28"/>
          <w:szCs w:val="28"/>
        </w:rPr>
      </w:pPr>
    </w:p>
    <w:p w:rsidR="005D32CC" w:rsidRDefault="005D32CC" w:rsidP="005D32CC">
      <w:pPr>
        <w:pStyle w:val="a6"/>
        <w:jc w:val="center"/>
        <w:rPr>
          <w:rStyle w:val="a3"/>
          <w:color w:val="1A1A1A" w:themeColor="background1" w:themeShade="1A"/>
          <w:sz w:val="28"/>
          <w:szCs w:val="28"/>
        </w:rPr>
      </w:pPr>
    </w:p>
    <w:p w:rsidR="005D32CC" w:rsidRDefault="005D32CC" w:rsidP="005D32CC">
      <w:pPr>
        <w:pStyle w:val="a6"/>
        <w:jc w:val="center"/>
        <w:rPr>
          <w:rStyle w:val="a3"/>
          <w:color w:val="1A1A1A" w:themeColor="background1" w:themeShade="1A"/>
          <w:sz w:val="28"/>
          <w:szCs w:val="28"/>
        </w:rPr>
      </w:pPr>
    </w:p>
    <w:p w:rsidR="005D32CC" w:rsidRDefault="005D32CC" w:rsidP="005D32CC">
      <w:pPr>
        <w:pStyle w:val="a6"/>
        <w:jc w:val="center"/>
        <w:rPr>
          <w:rStyle w:val="a3"/>
          <w:color w:val="1A1A1A" w:themeColor="background1" w:themeShade="1A"/>
          <w:sz w:val="28"/>
          <w:szCs w:val="28"/>
        </w:rPr>
      </w:pPr>
    </w:p>
    <w:p w:rsidR="005D32CC" w:rsidRDefault="005D32CC" w:rsidP="005D32CC">
      <w:pPr>
        <w:pStyle w:val="a6"/>
        <w:jc w:val="center"/>
        <w:rPr>
          <w:rStyle w:val="a3"/>
          <w:color w:val="1A1A1A" w:themeColor="background1" w:themeShade="1A"/>
          <w:sz w:val="28"/>
          <w:szCs w:val="28"/>
        </w:rPr>
      </w:pPr>
    </w:p>
    <w:p w:rsidR="005D32CC" w:rsidRDefault="005D32CC" w:rsidP="005D32CC">
      <w:pPr>
        <w:pStyle w:val="a6"/>
        <w:jc w:val="center"/>
        <w:rPr>
          <w:rStyle w:val="a3"/>
          <w:color w:val="1A1A1A" w:themeColor="background1" w:themeShade="1A"/>
          <w:sz w:val="28"/>
          <w:szCs w:val="28"/>
        </w:rPr>
      </w:pPr>
    </w:p>
    <w:p w:rsidR="005D32CC" w:rsidRDefault="005D32CC" w:rsidP="005D32CC">
      <w:pPr>
        <w:pStyle w:val="a6"/>
        <w:jc w:val="center"/>
        <w:rPr>
          <w:rStyle w:val="a3"/>
          <w:color w:val="1A1A1A" w:themeColor="background1" w:themeShade="1A"/>
          <w:sz w:val="28"/>
          <w:szCs w:val="28"/>
        </w:rPr>
      </w:pPr>
    </w:p>
    <w:p w:rsidR="005D32CC" w:rsidRDefault="005D32CC" w:rsidP="005D32CC">
      <w:pPr>
        <w:pStyle w:val="a6"/>
        <w:jc w:val="center"/>
        <w:rPr>
          <w:rStyle w:val="a3"/>
          <w:color w:val="1A1A1A" w:themeColor="background1" w:themeShade="1A"/>
          <w:sz w:val="28"/>
          <w:szCs w:val="28"/>
        </w:rPr>
      </w:pPr>
    </w:p>
    <w:p w:rsidR="005D32CC" w:rsidRDefault="005D32CC" w:rsidP="005D32CC">
      <w:pPr>
        <w:pStyle w:val="a6"/>
        <w:jc w:val="center"/>
        <w:rPr>
          <w:rStyle w:val="a3"/>
          <w:color w:val="1A1A1A" w:themeColor="background1" w:themeShade="1A"/>
          <w:sz w:val="28"/>
          <w:szCs w:val="28"/>
        </w:rPr>
      </w:pPr>
    </w:p>
    <w:p w:rsidR="00270333" w:rsidRDefault="005D32CC" w:rsidP="00270333">
      <w:pPr>
        <w:spacing w:after="0" w:line="240" w:lineRule="auto"/>
        <w:rPr>
          <w:rFonts w:ascii="Times New Roman" w:hAnsi="Times New Roman" w:cs="Times New Roman"/>
          <w:sz w:val="28"/>
          <w:szCs w:val="28"/>
          <w:lang w:eastAsia="ru-RU"/>
        </w:rPr>
      </w:pPr>
      <w:r w:rsidRPr="005D32CC">
        <w:rPr>
          <w:b/>
          <w:sz w:val="28"/>
          <w:szCs w:val="28"/>
          <w:u w:val="single"/>
          <w:lang w:eastAsia="ru-RU"/>
        </w:rPr>
        <w:t>Беседа «Почему рыбы живут в воде»</w:t>
      </w:r>
      <w:r w:rsidRPr="005D32CC">
        <w:rPr>
          <w:b/>
          <w:sz w:val="28"/>
          <w:szCs w:val="28"/>
          <w:u w:val="single"/>
          <w:lang w:eastAsia="ru-RU"/>
        </w:rPr>
        <w:br/>
      </w:r>
      <w:r w:rsidRPr="005D32CC">
        <w:rPr>
          <w:lang w:eastAsia="ru-RU"/>
        </w:rPr>
        <w:br/>
      </w:r>
      <w:r w:rsidRPr="005D32CC">
        <w:rPr>
          <w:b/>
          <w:bCs/>
          <w:lang w:eastAsia="ru-RU"/>
        </w:rPr>
        <w:t>I</w:t>
      </w:r>
      <w:r w:rsidRPr="00270333">
        <w:rPr>
          <w:rFonts w:ascii="Times New Roman" w:hAnsi="Times New Roman" w:cs="Times New Roman"/>
          <w:b/>
          <w:bCs/>
          <w:sz w:val="28"/>
          <w:szCs w:val="28"/>
          <w:lang w:eastAsia="ru-RU"/>
        </w:rPr>
        <w:t>. Введение</w:t>
      </w:r>
      <w:proofErr w:type="gramStart"/>
      <w:r w:rsidRPr="00270333">
        <w:rPr>
          <w:rFonts w:ascii="Times New Roman" w:hAnsi="Times New Roman" w:cs="Times New Roman"/>
          <w:sz w:val="28"/>
          <w:szCs w:val="28"/>
          <w:lang w:eastAsia="ru-RU"/>
        </w:rPr>
        <w:br/>
      </w:r>
      <w:r w:rsidRPr="00270333">
        <w:rPr>
          <w:rFonts w:ascii="Times New Roman" w:hAnsi="Times New Roman" w:cs="Times New Roman"/>
          <w:i/>
          <w:iCs/>
          <w:sz w:val="28"/>
          <w:szCs w:val="28"/>
          <w:lang w:eastAsia="ru-RU"/>
        </w:rPr>
        <w:t>П</w:t>
      </w:r>
      <w:proofErr w:type="gramEnd"/>
      <w:r w:rsidRPr="00270333">
        <w:rPr>
          <w:rFonts w:ascii="Times New Roman" w:hAnsi="Times New Roman" w:cs="Times New Roman"/>
          <w:i/>
          <w:iCs/>
          <w:sz w:val="28"/>
          <w:szCs w:val="28"/>
          <w:lang w:eastAsia="ru-RU"/>
        </w:rPr>
        <w:t>очему рыбы живут в воде? (ненецкая сказка)</w:t>
      </w:r>
      <w:r w:rsidR="00270333">
        <w:rPr>
          <w:rFonts w:ascii="Times New Roman" w:hAnsi="Times New Roman" w:cs="Times New Roman"/>
          <w:sz w:val="28"/>
          <w:szCs w:val="28"/>
          <w:lang w:eastAsia="ru-RU"/>
        </w:rPr>
        <w:br/>
      </w:r>
      <w:r w:rsidRPr="00270333">
        <w:rPr>
          <w:rFonts w:ascii="Times New Roman" w:hAnsi="Times New Roman" w:cs="Times New Roman"/>
          <w:sz w:val="28"/>
          <w:szCs w:val="28"/>
          <w:lang w:eastAsia="ru-RU"/>
        </w:rPr>
        <w:t xml:space="preserve">Давно это было. </w:t>
      </w:r>
      <w:r w:rsidR="00270333">
        <w:rPr>
          <w:rFonts w:ascii="Times New Roman" w:hAnsi="Times New Roman" w:cs="Times New Roman"/>
          <w:sz w:val="28"/>
          <w:szCs w:val="28"/>
          <w:lang w:eastAsia="ru-RU"/>
        </w:rPr>
        <w:t xml:space="preserve">В ту пору рыбы на земле жили. </w:t>
      </w:r>
      <w:r w:rsidR="00270333">
        <w:rPr>
          <w:rFonts w:ascii="Times New Roman" w:hAnsi="Times New Roman" w:cs="Times New Roman"/>
          <w:sz w:val="28"/>
          <w:szCs w:val="28"/>
          <w:lang w:eastAsia="ru-RU"/>
        </w:rPr>
        <w:br/>
      </w:r>
      <w:r w:rsidRPr="00270333">
        <w:rPr>
          <w:rFonts w:ascii="Times New Roman" w:hAnsi="Times New Roman" w:cs="Times New Roman"/>
          <w:sz w:val="28"/>
          <w:szCs w:val="28"/>
          <w:lang w:eastAsia="ru-RU"/>
        </w:rPr>
        <w:t>Однажды рыбка заболела. Леж</w:t>
      </w:r>
      <w:r w:rsidR="00270333">
        <w:rPr>
          <w:rFonts w:ascii="Times New Roman" w:hAnsi="Times New Roman" w:cs="Times New Roman"/>
          <w:sz w:val="28"/>
          <w:szCs w:val="28"/>
          <w:lang w:eastAsia="ru-RU"/>
        </w:rPr>
        <w:t xml:space="preserve">ит она в своём чуме и стонет: </w:t>
      </w:r>
      <w:r w:rsidR="00270333">
        <w:rPr>
          <w:rFonts w:ascii="Times New Roman" w:hAnsi="Times New Roman" w:cs="Times New Roman"/>
          <w:sz w:val="28"/>
          <w:szCs w:val="28"/>
          <w:lang w:eastAsia="ru-RU"/>
        </w:rPr>
        <w:br/>
        <w:t xml:space="preserve">- </w:t>
      </w:r>
      <w:proofErr w:type="gramStart"/>
      <w:r w:rsidR="00270333">
        <w:rPr>
          <w:rFonts w:ascii="Times New Roman" w:hAnsi="Times New Roman" w:cs="Times New Roman"/>
          <w:sz w:val="28"/>
          <w:szCs w:val="28"/>
          <w:lang w:eastAsia="ru-RU"/>
        </w:rPr>
        <w:t>О-ох</w:t>
      </w:r>
      <w:proofErr w:type="gramEnd"/>
      <w:r w:rsidR="00270333">
        <w:rPr>
          <w:rFonts w:ascii="Times New Roman" w:hAnsi="Times New Roman" w:cs="Times New Roman"/>
          <w:sz w:val="28"/>
          <w:szCs w:val="28"/>
          <w:lang w:eastAsia="ru-RU"/>
        </w:rPr>
        <w:t xml:space="preserve">! </w:t>
      </w:r>
      <w:proofErr w:type="gramStart"/>
      <w:r w:rsidR="00270333">
        <w:rPr>
          <w:rFonts w:ascii="Times New Roman" w:hAnsi="Times New Roman" w:cs="Times New Roman"/>
          <w:sz w:val="28"/>
          <w:szCs w:val="28"/>
          <w:lang w:eastAsia="ru-RU"/>
        </w:rPr>
        <w:t>О-ох</w:t>
      </w:r>
      <w:proofErr w:type="gramEnd"/>
      <w:r w:rsidR="00270333">
        <w:rPr>
          <w:rFonts w:ascii="Times New Roman" w:hAnsi="Times New Roman" w:cs="Times New Roman"/>
          <w:sz w:val="28"/>
          <w:szCs w:val="28"/>
          <w:lang w:eastAsia="ru-RU"/>
        </w:rPr>
        <w:t xml:space="preserve">! </w:t>
      </w:r>
      <w:r w:rsidR="00270333">
        <w:rPr>
          <w:rFonts w:ascii="Times New Roman" w:hAnsi="Times New Roman" w:cs="Times New Roman"/>
          <w:sz w:val="28"/>
          <w:szCs w:val="28"/>
          <w:lang w:eastAsia="ru-RU"/>
        </w:rPr>
        <w:br/>
      </w:r>
      <w:r w:rsidRPr="00270333">
        <w:rPr>
          <w:rFonts w:ascii="Times New Roman" w:hAnsi="Times New Roman" w:cs="Times New Roman"/>
          <w:sz w:val="28"/>
          <w:szCs w:val="28"/>
          <w:lang w:eastAsia="ru-RU"/>
        </w:rPr>
        <w:t>Слушал, слушал её сынок и вышел из чума - помощи искать. Вышел и видит: на суку сидит старая ворона. Ворона т</w:t>
      </w:r>
      <w:r w:rsidR="00270333">
        <w:rPr>
          <w:rFonts w:ascii="Times New Roman" w:hAnsi="Times New Roman" w:cs="Times New Roman"/>
          <w:sz w:val="28"/>
          <w:szCs w:val="28"/>
          <w:lang w:eastAsia="ru-RU"/>
        </w:rPr>
        <w:t xml:space="preserve">оже увидела его и спрашивает: </w:t>
      </w:r>
      <w:r w:rsidR="00270333">
        <w:rPr>
          <w:rFonts w:ascii="Times New Roman" w:hAnsi="Times New Roman" w:cs="Times New Roman"/>
          <w:sz w:val="28"/>
          <w:szCs w:val="28"/>
          <w:lang w:eastAsia="ru-RU"/>
        </w:rPr>
        <w:br/>
      </w:r>
      <w:r w:rsidRPr="00270333">
        <w:rPr>
          <w:rFonts w:ascii="Times New Roman" w:hAnsi="Times New Roman" w:cs="Times New Roman"/>
          <w:sz w:val="28"/>
          <w:szCs w:val="28"/>
          <w:lang w:eastAsia="ru-RU"/>
        </w:rPr>
        <w:t>- Сынок рыбк</w:t>
      </w:r>
      <w:r w:rsidR="00270333">
        <w:rPr>
          <w:rFonts w:ascii="Times New Roman" w:hAnsi="Times New Roman" w:cs="Times New Roman"/>
          <w:sz w:val="28"/>
          <w:szCs w:val="28"/>
          <w:lang w:eastAsia="ru-RU"/>
        </w:rPr>
        <w:t xml:space="preserve">и, почему ты такой печальный? </w:t>
      </w:r>
      <w:r w:rsidR="00270333">
        <w:rPr>
          <w:rFonts w:ascii="Times New Roman" w:hAnsi="Times New Roman" w:cs="Times New Roman"/>
          <w:sz w:val="28"/>
          <w:szCs w:val="28"/>
          <w:lang w:eastAsia="ru-RU"/>
        </w:rPr>
        <w:br/>
      </w:r>
      <w:r w:rsidRPr="00270333">
        <w:rPr>
          <w:rFonts w:ascii="Times New Roman" w:hAnsi="Times New Roman" w:cs="Times New Roman"/>
          <w:sz w:val="28"/>
          <w:szCs w:val="28"/>
          <w:lang w:eastAsia="ru-RU"/>
        </w:rPr>
        <w:t>- Мать з</w:t>
      </w:r>
      <w:r w:rsidR="00270333">
        <w:rPr>
          <w:rFonts w:ascii="Times New Roman" w:hAnsi="Times New Roman" w:cs="Times New Roman"/>
          <w:sz w:val="28"/>
          <w:szCs w:val="28"/>
          <w:lang w:eastAsia="ru-RU"/>
        </w:rPr>
        <w:t xml:space="preserve">аболела. Не знаю, что делать. </w:t>
      </w:r>
      <w:r w:rsidR="00270333">
        <w:rPr>
          <w:rFonts w:ascii="Times New Roman" w:hAnsi="Times New Roman" w:cs="Times New Roman"/>
          <w:sz w:val="28"/>
          <w:szCs w:val="28"/>
          <w:lang w:eastAsia="ru-RU"/>
        </w:rPr>
        <w:br/>
      </w:r>
      <w:r w:rsidRPr="00270333">
        <w:rPr>
          <w:rFonts w:ascii="Times New Roman" w:hAnsi="Times New Roman" w:cs="Times New Roman"/>
          <w:sz w:val="28"/>
          <w:szCs w:val="28"/>
          <w:lang w:eastAsia="ru-RU"/>
        </w:rPr>
        <w:t>- Не печалься</w:t>
      </w:r>
      <w:proofErr w:type="gramStart"/>
      <w:r w:rsidRPr="00270333">
        <w:rPr>
          <w:rFonts w:ascii="Times New Roman" w:hAnsi="Times New Roman" w:cs="Times New Roman"/>
          <w:sz w:val="28"/>
          <w:szCs w:val="28"/>
          <w:lang w:eastAsia="ru-RU"/>
        </w:rPr>
        <w:t>,-</w:t>
      </w:r>
      <w:proofErr w:type="gramEnd"/>
      <w:r w:rsidRPr="00270333">
        <w:rPr>
          <w:rFonts w:ascii="Times New Roman" w:hAnsi="Times New Roman" w:cs="Times New Roman"/>
          <w:sz w:val="28"/>
          <w:szCs w:val="28"/>
          <w:lang w:eastAsia="ru-RU"/>
        </w:rPr>
        <w:t>говорит ворона,-хочешь, я тебе помогу? Я вылечу мать. Только ты не заходи в чум, если мать кричать будет. Это вместе с криком начнёт выхо</w:t>
      </w:r>
      <w:r w:rsidR="00270333">
        <w:rPr>
          <w:rFonts w:ascii="Times New Roman" w:hAnsi="Times New Roman" w:cs="Times New Roman"/>
          <w:sz w:val="28"/>
          <w:szCs w:val="28"/>
          <w:lang w:eastAsia="ru-RU"/>
        </w:rPr>
        <w:t xml:space="preserve">дить из неё болезнь. Понятно? </w:t>
      </w:r>
      <w:r w:rsidR="00270333">
        <w:rPr>
          <w:rFonts w:ascii="Times New Roman" w:hAnsi="Times New Roman" w:cs="Times New Roman"/>
          <w:sz w:val="28"/>
          <w:szCs w:val="28"/>
          <w:lang w:eastAsia="ru-RU"/>
        </w:rPr>
        <w:br/>
      </w:r>
      <w:r w:rsidRPr="00270333">
        <w:rPr>
          <w:rFonts w:ascii="Times New Roman" w:hAnsi="Times New Roman" w:cs="Times New Roman"/>
          <w:sz w:val="28"/>
          <w:szCs w:val="28"/>
          <w:lang w:eastAsia="ru-RU"/>
        </w:rPr>
        <w:t>- Как не пон</w:t>
      </w:r>
      <w:r w:rsidR="00270333">
        <w:rPr>
          <w:rFonts w:ascii="Times New Roman" w:hAnsi="Times New Roman" w:cs="Times New Roman"/>
          <w:sz w:val="28"/>
          <w:szCs w:val="28"/>
          <w:lang w:eastAsia="ru-RU"/>
        </w:rPr>
        <w:t xml:space="preserve">ять! - отвечает </w:t>
      </w:r>
      <w:proofErr w:type="spellStart"/>
      <w:r w:rsidR="00270333">
        <w:rPr>
          <w:rFonts w:ascii="Times New Roman" w:hAnsi="Times New Roman" w:cs="Times New Roman"/>
          <w:sz w:val="28"/>
          <w:szCs w:val="28"/>
          <w:lang w:eastAsia="ru-RU"/>
        </w:rPr>
        <w:t>рыбкин</w:t>
      </w:r>
      <w:proofErr w:type="spellEnd"/>
      <w:r w:rsidR="00270333">
        <w:rPr>
          <w:rFonts w:ascii="Times New Roman" w:hAnsi="Times New Roman" w:cs="Times New Roman"/>
          <w:sz w:val="28"/>
          <w:szCs w:val="28"/>
          <w:lang w:eastAsia="ru-RU"/>
        </w:rPr>
        <w:t xml:space="preserve"> сынок. </w:t>
      </w:r>
      <w:r w:rsidR="00270333">
        <w:rPr>
          <w:rFonts w:ascii="Times New Roman" w:hAnsi="Times New Roman" w:cs="Times New Roman"/>
          <w:sz w:val="28"/>
          <w:szCs w:val="28"/>
          <w:lang w:eastAsia="ru-RU"/>
        </w:rPr>
        <w:br/>
      </w:r>
      <w:r w:rsidRPr="00270333">
        <w:rPr>
          <w:rFonts w:ascii="Times New Roman" w:hAnsi="Times New Roman" w:cs="Times New Roman"/>
          <w:sz w:val="28"/>
          <w:szCs w:val="28"/>
          <w:lang w:eastAsia="ru-RU"/>
        </w:rPr>
        <w:t>А старая ворона зашла в чум. Там, в углу, лежит рыбка, тяжело дышит. Чешуя от жира блестит. "Вкусная!" - дума</w:t>
      </w:r>
      <w:r w:rsidR="00270333">
        <w:rPr>
          <w:rFonts w:ascii="Times New Roman" w:hAnsi="Times New Roman" w:cs="Times New Roman"/>
          <w:sz w:val="28"/>
          <w:szCs w:val="28"/>
          <w:lang w:eastAsia="ru-RU"/>
        </w:rPr>
        <w:t xml:space="preserve">ет ворона, а сама спрашивает: </w:t>
      </w:r>
      <w:r w:rsidR="00270333">
        <w:rPr>
          <w:rFonts w:ascii="Times New Roman" w:hAnsi="Times New Roman" w:cs="Times New Roman"/>
          <w:sz w:val="28"/>
          <w:szCs w:val="28"/>
          <w:lang w:eastAsia="ru-RU"/>
        </w:rPr>
        <w:br/>
        <w:t xml:space="preserve">- Почему ты лежишь? </w:t>
      </w:r>
      <w:r w:rsidR="00270333">
        <w:rPr>
          <w:rFonts w:ascii="Times New Roman" w:hAnsi="Times New Roman" w:cs="Times New Roman"/>
          <w:sz w:val="28"/>
          <w:szCs w:val="28"/>
          <w:lang w:eastAsia="ru-RU"/>
        </w:rPr>
        <w:br/>
      </w:r>
      <w:r w:rsidRPr="00270333">
        <w:rPr>
          <w:rFonts w:ascii="Times New Roman" w:hAnsi="Times New Roman" w:cs="Times New Roman"/>
          <w:sz w:val="28"/>
          <w:szCs w:val="28"/>
          <w:lang w:eastAsia="ru-RU"/>
        </w:rPr>
        <w:t>- Да во</w:t>
      </w:r>
      <w:r w:rsidR="00270333">
        <w:rPr>
          <w:rFonts w:ascii="Times New Roman" w:hAnsi="Times New Roman" w:cs="Times New Roman"/>
          <w:sz w:val="28"/>
          <w:szCs w:val="28"/>
          <w:lang w:eastAsia="ru-RU"/>
        </w:rPr>
        <w:t xml:space="preserve">т заболела, - отвечает рыбка. </w:t>
      </w:r>
      <w:r w:rsidR="00270333">
        <w:rPr>
          <w:rFonts w:ascii="Times New Roman" w:hAnsi="Times New Roman" w:cs="Times New Roman"/>
          <w:sz w:val="28"/>
          <w:szCs w:val="28"/>
          <w:lang w:eastAsia="ru-RU"/>
        </w:rPr>
        <w:br/>
      </w:r>
      <w:r w:rsidRPr="00270333">
        <w:rPr>
          <w:rFonts w:ascii="Times New Roman" w:hAnsi="Times New Roman" w:cs="Times New Roman"/>
          <w:sz w:val="28"/>
          <w:szCs w:val="28"/>
          <w:lang w:eastAsia="ru-RU"/>
        </w:rPr>
        <w:lastRenderedPageBreak/>
        <w:t>- Хочешь, я тебя</w:t>
      </w:r>
      <w:r w:rsidR="00270333">
        <w:rPr>
          <w:rFonts w:ascii="Times New Roman" w:hAnsi="Times New Roman" w:cs="Times New Roman"/>
          <w:sz w:val="28"/>
          <w:szCs w:val="28"/>
          <w:lang w:eastAsia="ru-RU"/>
        </w:rPr>
        <w:t xml:space="preserve"> вылечу? - спрашивает ворона. </w:t>
      </w:r>
      <w:r w:rsidR="00270333">
        <w:rPr>
          <w:rFonts w:ascii="Times New Roman" w:hAnsi="Times New Roman" w:cs="Times New Roman"/>
          <w:sz w:val="28"/>
          <w:szCs w:val="28"/>
          <w:lang w:eastAsia="ru-RU"/>
        </w:rPr>
        <w:br/>
        <w:t xml:space="preserve">- А как? </w:t>
      </w:r>
      <w:r w:rsidR="00270333">
        <w:rPr>
          <w:rFonts w:ascii="Times New Roman" w:hAnsi="Times New Roman" w:cs="Times New Roman"/>
          <w:sz w:val="28"/>
          <w:szCs w:val="28"/>
          <w:lang w:eastAsia="ru-RU"/>
        </w:rPr>
        <w:br/>
      </w:r>
      <w:r w:rsidRPr="00270333">
        <w:rPr>
          <w:rFonts w:ascii="Times New Roman" w:hAnsi="Times New Roman" w:cs="Times New Roman"/>
          <w:sz w:val="28"/>
          <w:szCs w:val="28"/>
          <w:lang w:eastAsia="ru-RU"/>
        </w:rPr>
        <w:t>- А вот так! - и</w:t>
      </w:r>
      <w:r w:rsidR="00270333">
        <w:rPr>
          <w:rFonts w:ascii="Times New Roman" w:hAnsi="Times New Roman" w:cs="Times New Roman"/>
          <w:sz w:val="28"/>
          <w:szCs w:val="28"/>
          <w:lang w:eastAsia="ru-RU"/>
        </w:rPr>
        <w:t xml:space="preserve"> ворона сильно клюнула рыбку. </w:t>
      </w:r>
      <w:r w:rsidR="00270333">
        <w:rPr>
          <w:rFonts w:ascii="Times New Roman" w:hAnsi="Times New Roman" w:cs="Times New Roman"/>
          <w:sz w:val="28"/>
          <w:szCs w:val="28"/>
          <w:lang w:eastAsia="ru-RU"/>
        </w:rPr>
        <w:br/>
      </w:r>
      <w:r w:rsidRPr="00270333">
        <w:rPr>
          <w:rFonts w:ascii="Times New Roman" w:hAnsi="Times New Roman" w:cs="Times New Roman"/>
          <w:sz w:val="28"/>
          <w:szCs w:val="28"/>
          <w:lang w:eastAsia="ru-RU"/>
        </w:rPr>
        <w:t xml:space="preserve">Рыбка </w:t>
      </w:r>
      <w:r w:rsidR="00270333">
        <w:rPr>
          <w:rFonts w:ascii="Times New Roman" w:hAnsi="Times New Roman" w:cs="Times New Roman"/>
          <w:sz w:val="28"/>
          <w:szCs w:val="28"/>
          <w:lang w:eastAsia="ru-RU"/>
        </w:rPr>
        <w:t xml:space="preserve">испугалась да как закричит: </w:t>
      </w:r>
      <w:r w:rsidR="00270333">
        <w:rPr>
          <w:rFonts w:ascii="Times New Roman" w:hAnsi="Times New Roman" w:cs="Times New Roman"/>
          <w:sz w:val="28"/>
          <w:szCs w:val="28"/>
          <w:lang w:eastAsia="ru-RU"/>
        </w:rPr>
        <w:br/>
      </w:r>
      <w:r w:rsidRPr="00270333">
        <w:rPr>
          <w:rFonts w:ascii="Times New Roman" w:hAnsi="Times New Roman" w:cs="Times New Roman"/>
          <w:sz w:val="28"/>
          <w:szCs w:val="28"/>
          <w:lang w:eastAsia="ru-RU"/>
        </w:rPr>
        <w:t xml:space="preserve">- Сынок! Где </w:t>
      </w:r>
      <w:r w:rsidR="00270333">
        <w:rPr>
          <w:rFonts w:ascii="Times New Roman" w:hAnsi="Times New Roman" w:cs="Times New Roman"/>
          <w:sz w:val="28"/>
          <w:szCs w:val="28"/>
          <w:lang w:eastAsia="ru-RU"/>
        </w:rPr>
        <w:t xml:space="preserve">ты? Ворона меня съесть хочет! </w:t>
      </w:r>
      <w:r w:rsidR="00270333">
        <w:rPr>
          <w:rFonts w:ascii="Times New Roman" w:hAnsi="Times New Roman" w:cs="Times New Roman"/>
          <w:sz w:val="28"/>
          <w:szCs w:val="28"/>
          <w:lang w:eastAsia="ru-RU"/>
        </w:rPr>
        <w:br/>
      </w:r>
      <w:r w:rsidRPr="00270333">
        <w:rPr>
          <w:rFonts w:ascii="Times New Roman" w:hAnsi="Times New Roman" w:cs="Times New Roman"/>
          <w:sz w:val="28"/>
          <w:szCs w:val="28"/>
          <w:lang w:eastAsia="ru-RU"/>
        </w:rPr>
        <w:t xml:space="preserve">Кинулся сынок в чум и прогнал ворону. Ворона рассердилась, что не смогла </w:t>
      </w:r>
      <w:proofErr w:type="gramStart"/>
      <w:r w:rsidRPr="00270333">
        <w:rPr>
          <w:rFonts w:ascii="Times New Roman" w:hAnsi="Times New Roman" w:cs="Times New Roman"/>
          <w:sz w:val="28"/>
          <w:szCs w:val="28"/>
          <w:lang w:eastAsia="ru-RU"/>
        </w:rPr>
        <w:t>сынка</w:t>
      </w:r>
      <w:proofErr w:type="gramEnd"/>
      <w:r w:rsidRPr="00270333">
        <w:rPr>
          <w:rFonts w:ascii="Times New Roman" w:hAnsi="Times New Roman" w:cs="Times New Roman"/>
          <w:sz w:val="28"/>
          <w:szCs w:val="28"/>
          <w:lang w:eastAsia="ru-RU"/>
        </w:rPr>
        <w:t xml:space="preserve"> обмануть, рыбку съ</w:t>
      </w:r>
      <w:r w:rsidR="00270333">
        <w:rPr>
          <w:rFonts w:ascii="Times New Roman" w:hAnsi="Times New Roman" w:cs="Times New Roman"/>
          <w:sz w:val="28"/>
          <w:szCs w:val="28"/>
          <w:lang w:eastAsia="ru-RU"/>
        </w:rPr>
        <w:t xml:space="preserve">есть, и созвала своих подруг. </w:t>
      </w:r>
      <w:r w:rsidR="00270333">
        <w:rPr>
          <w:rFonts w:ascii="Times New Roman" w:hAnsi="Times New Roman" w:cs="Times New Roman"/>
          <w:sz w:val="28"/>
          <w:szCs w:val="28"/>
          <w:lang w:eastAsia="ru-RU"/>
        </w:rPr>
        <w:br/>
      </w:r>
      <w:r w:rsidRPr="00270333">
        <w:rPr>
          <w:rFonts w:ascii="Times New Roman" w:hAnsi="Times New Roman" w:cs="Times New Roman"/>
          <w:sz w:val="28"/>
          <w:szCs w:val="28"/>
          <w:lang w:eastAsia="ru-RU"/>
        </w:rPr>
        <w:t xml:space="preserve">Испугались рыбка и её сынок, хотели где-нибудь спрятаться. А вороны их догоняют, к самому морю теснят, схватить хотят. Рыбка и её сынок по берегу туда-сюда мечутся да вдруг - плюх в воду. Говорят, с тех </w:t>
      </w:r>
      <w:r w:rsidR="00270333">
        <w:rPr>
          <w:rFonts w:ascii="Times New Roman" w:hAnsi="Times New Roman" w:cs="Times New Roman"/>
          <w:sz w:val="28"/>
          <w:szCs w:val="28"/>
          <w:lang w:eastAsia="ru-RU"/>
        </w:rPr>
        <w:t xml:space="preserve">пор и стали рыбы в воде жить. </w:t>
      </w:r>
      <w:r w:rsidR="00270333">
        <w:rPr>
          <w:rFonts w:ascii="Times New Roman" w:hAnsi="Times New Roman" w:cs="Times New Roman"/>
          <w:sz w:val="28"/>
          <w:szCs w:val="28"/>
          <w:lang w:eastAsia="ru-RU"/>
        </w:rPr>
        <w:br/>
      </w:r>
    </w:p>
    <w:p w:rsidR="005D32CC" w:rsidRPr="00270333" w:rsidRDefault="00270333" w:rsidP="00270333">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Почему же рыбы живут в воде? </w:t>
      </w:r>
      <w:r w:rsidR="005D32CC" w:rsidRPr="00270333">
        <w:rPr>
          <w:rFonts w:ascii="Times New Roman" w:hAnsi="Times New Roman" w:cs="Times New Roman"/>
          <w:sz w:val="28"/>
          <w:szCs w:val="28"/>
          <w:lang w:eastAsia="ru-RU"/>
        </w:rPr>
        <w:br/>
      </w:r>
      <w:r w:rsidR="005D32CC" w:rsidRPr="00270333">
        <w:rPr>
          <w:rFonts w:ascii="Times New Roman" w:hAnsi="Times New Roman" w:cs="Times New Roman"/>
          <w:b/>
          <w:bCs/>
          <w:sz w:val="28"/>
          <w:szCs w:val="28"/>
          <w:lang w:eastAsia="ru-RU"/>
        </w:rPr>
        <w:t xml:space="preserve">II. Анкетирование </w:t>
      </w:r>
      <w:r w:rsidR="005D32CC" w:rsidRPr="00270333">
        <w:rPr>
          <w:rFonts w:ascii="Times New Roman" w:hAnsi="Times New Roman" w:cs="Times New Roman"/>
          <w:sz w:val="28"/>
          <w:szCs w:val="28"/>
          <w:lang w:eastAsia="ru-RU"/>
        </w:rPr>
        <w:br/>
        <w:t>1.Как вы думаете, все ли рыбы живут в воде?</w:t>
      </w:r>
      <w:r w:rsidR="005D32CC" w:rsidRPr="00270333">
        <w:rPr>
          <w:rFonts w:ascii="Times New Roman" w:hAnsi="Times New Roman" w:cs="Times New Roman"/>
          <w:sz w:val="28"/>
          <w:szCs w:val="28"/>
          <w:lang w:eastAsia="ru-RU"/>
        </w:rPr>
        <w:br/>
      </w:r>
      <w:r w:rsidR="005D32CC" w:rsidRPr="00270333">
        <w:rPr>
          <w:rFonts w:ascii="Times New Roman" w:hAnsi="Times New Roman" w:cs="Times New Roman"/>
          <w:sz w:val="28"/>
          <w:szCs w:val="28"/>
          <w:lang w:eastAsia="ru-RU"/>
        </w:rPr>
        <w:br/>
      </w:r>
      <w:r w:rsidR="005D32CC" w:rsidRPr="00270333">
        <w:rPr>
          <w:rFonts w:ascii="Times New Roman" w:hAnsi="Times New Roman" w:cs="Times New Roman"/>
          <w:b/>
          <w:bCs/>
          <w:sz w:val="28"/>
          <w:szCs w:val="28"/>
          <w:lang w:eastAsia="ru-RU"/>
        </w:rPr>
        <w:t>Да</w:t>
      </w:r>
      <w:r w:rsidR="005D32CC" w:rsidRPr="00270333">
        <w:rPr>
          <w:rFonts w:ascii="Times New Roman" w:hAnsi="Times New Roman" w:cs="Times New Roman"/>
          <w:sz w:val="28"/>
          <w:szCs w:val="28"/>
          <w:lang w:eastAsia="ru-RU"/>
        </w:rPr>
        <w:t xml:space="preserve"> -6 учеников</w:t>
      </w:r>
      <w:proofErr w:type="gramStart"/>
      <w:r w:rsidR="005D32CC" w:rsidRPr="00270333">
        <w:rPr>
          <w:rFonts w:ascii="Times New Roman" w:hAnsi="Times New Roman" w:cs="Times New Roman"/>
          <w:sz w:val="28"/>
          <w:szCs w:val="28"/>
          <w:lang w:eastAsia="ru-RU"/>
        </w:rPr>
        <w:br/>
      </w:r>
      <w:r w:rsidR="005D32CC" w:rsidRPr="00270333">
        <w:rPr>
          <w:rFonts w:ascii="Times New Roman" w:hAnsi="Times New Roman" w:cs="Times New Roman"/>
          <w:sz w:val="28"/>
          <w:szCs w:val="28"/>
          <w:lang w:eastAsia="ru-RU"/>
        </w:rPr>
        <w:br/>
      </w:r>
      <w:r w:rsidR="005D32CC" w:rsidRPr="00270333">
        <w:rPr>
          <w:rFonts w:ascii="Times New Roman" w:hAnsi="Times New Roman" w:cs="Times New Roman"/>
          <w:b/>
          <w:bCs/>
          <w:sz w:val="28"/>
          <w:szCs w:val="28"/>
          <w:lang w:eastAsia="ru-RU"/>
        </w:rPr>
        <w:t>Н</w:t>
      </w:r>
      <w:proofErr w:type="gramEnd"/>
      <w:r w:rsidR="005D32CC" w:rsidRPr="00270333">
        <w:rPr>
          <w:rFonts w:ascii="Times New Roman" w:hAnsi="Times New Roman" w:cs="Times New Roman"/>
          <w:b/>
          <w:bCs/>
          <w:sz w:val="28"/>
          <w:szCs w:val="28"/>
          <w:lang w:eastAsia="ru-RU"/>
        </w:rPr>
        <w:t>ет</w:t>
      </w:r>
      <w:r w:rsidR="005D32CC" w:rsidRPr="00270333">
        <w:rPr>
          <w:rFonts w:ascii="Times New Roman" w:hAnsi="Times New Roman" w:cs="Times New Roman"/>
          <w:sz w:val="28"/>
          <w:szCs w:val="28"/>
          <w:lang w:eastAsia="ru-RU"/>
        </w:rPr>
        <w:t xml:space="preserve"> – 8 учеников</w:t>
      </w:r>
      <w:r w:rsidR="005D32CC" w:rsidRPr="00270333">
        <w:rPr>
          <w:rFonts w:ascii="Times New Roman" w:hAnsi="Times New Roman" w:cs="Times New Roman"/>
          <w:sz w:val="28"/>
          <w:szCs w:val="28"/>
          <w:lang w:eastAsia="ru-RU"/>
        </w:rPr>
        <w:br/>
      </w:r>
      <w:r w:rsidR="005D32CC" w:rsidRPr="00270333">
        <w:rPr>
          <w:rFonts w:ascii="Times New Roman" w:hAnsi="Times New Roman" w:cs="Times New Roman"/>
          <w:sz w:val="28"/>
          <w:szCs w:val="28"/>
          <w:lang w:eastAsia="ru-RU"/>
        </w:rPr>
        <w:br/>
        <w:t>2. Почему рыбы живут в воде?</w:t>
      </w:r>
      <w:r w:rsidR="005D32CC" w:rsidRPr="00270333">
        <w:rPr>
          <w:rFonts w:ascii="Times New Roman" w:hAnsi="Times New Roman" w:cs="Times New Roman"/>
          <w:sz w:val="28"/>
          <w:szCs w:val="28"/>
          <w:lang w:eastAsia="ru-RU"/>
        </w:rPr>
        <w:br/>
      </w:r>
      <w:r w:rsidR="005D32CC" w:rsidRPr="00270333">
        <w:rPr>
          <w:rFonts w:ascii="Times New Roman" w:hAnsi="Times New Roman" w:cs="Times New Roman"/>
          <w:sz w:val="28"/>
          <w:szCs w:val="28"/>
          <w:lang w:eastAsia="ru-RU"/>
        </w:rPr>
        <w:br/>
      </w:r>
      <w:r w:rsidR="005D32CC" w:rsidRPr="00270333">
        <w:rPr>
          <w:rFonts w:ascii="Times New Roman" w:hAnsi="Times New Roman" w:cs="Times New Roman"/>
          <w:iCs/>
          <w:sz w:val="28"/>
          <w:szCs w:val="28"/>
          <w:lang w:eastAsia="ru-RU"/>
        </w:rPr>
        <w:t>У них нет легких</w:t>
      </w:r>
      <w:r w:rsidR="005D32CC" w:rsidRPr="00270333">
        <w:rPr>
          <w:rFonts w:ascii="Times New Roman" w:hAnsi="Times New Roman" w:cs="Times New Roman"/>
          <w:sz w:val="28"/>
          <w:szCs w:val="28"/>
          <w:lang w:eastAsia="ru-RU"/>
        </w:rPr>
        <w:t xml:space="preserve"> - 2</w:t>
      </w:r>
      <w:r w:rsidR="005D32CC" w:rsidRPr="00270333">
        <w:rPr>
          <w:rFonts w:ascii="Times New Roman" w:hAnsi="Times New Roman" w:cs="Times New Roman"/>
          <w:sz w:val="28"/>
          <w:szCs w:val="28"/>
          <w:lang w:eastAsia="ru-RU"/>
        </w:rPr>
        <w:br/>
      </w:r>
      <w:r w:rsidR="005D32CC" w:rsidRPr="00270333">
        <w:rPr>
          <w:rFonts w:ascii="Times New Roman" w:hAnsi="Times New Roman" w:cs="Times New Roman"/>
          <w:sz w:val="28"/>
          <w:szCs w:val="28"/>
          <w:lang w:eastAsia="ru-RU"/>
        </w:rPr>
        <w:br/>
      </w:r>
      <w:r w:rsidR="005D32CC" w:rsidRPr="00270333">
        <w:rPr>
          <w:rFonts w:ascii="Times New Roman" w:hAnsi="Times New Roman" w:cs="Times New Roman"/>
          <w:iCs/>
          <w:sz w:val="28"/>
          <w:szCs w:val="28"/>
          <w:lang w:eastAsia="ru-RU"/>
        </w:rPr>
        <w:t xml:space="preserve">они не могут дышать на воздухе </w:t>
      </w:r>
      <w:r w:rsidR="005D32CC" w:rsidRPr="00270333">
        <w:rPr>
          <w:rFonts w:ascii="Times New Roman" w:hAnsi="Times New Roman" w:cs="Times New Roman"/>
          <w:sz w:val="28"/>
          <w:szCs w:val="28"/>
          <w:lang w:eastAsia="ru-RU"/>
        </w:rPr>
        <w:t>- 3</w:t>
      </w:r>
      <w:r w:rsidR="005D32CC" w:rsidRPr="00270333">
        <w:rPr>
          <w:rFonts w:ascii="Times New Roman" w:hAnsi="Times New Roman" w:cs="Times New Roman"/>
          <w:sz w:val="28"/>
          <w:szCs w:val="28"/>
          <w:lang w:eastAsia="ru-RU"/>
        </w:rPr>
        <w:br/>
      </w:r>
      <w:r w:rsidR="005D32CC" w:rsidRPr="00270333">
        <w:rPr>
          <w:rFonts w:ascii="Times New Roman" w:hAnsi="Times New Roman" w:cs="Times New Roman"/>
          <w:sz w:val="28"/>
          <w:szCs w:val="28"/>
          <w:lang w:eastAsia="ru-RU"/>
        </w:rPr>
        <w:br/>
      </w:r>
      <w:r w:rsidR="005D32CC" w:rsidRPr="00270333">
        <w:rPr>
          <w:rFonts w:ascii="Times New Roman" w:hAnsi="Times New Roman" w:cs="Times New Roman"/>
          <w:iCs/>
          <w:sz w:val="28"/>
          <w:szCs w:val="28"/>
          <w:lang w:eastAsia="ru-RU"/>
        </w:rPr>
        <w:t>Им жарко – 3</w:t>
      </w:r>
      <w:proofErr w:type="gramStart"/>
      <w:r w:rsidR="005D32CC" w:rsidRPr="00270333">
        <w:rPr>
          <w:rFonts w:ascii="Times New Roman" w:hAnsi="Times New Roman" w:cs="Times New Roman"/>
          <w:sz w:val="28"/>
          <w:szCs w:val="28"/>
          <w:lang w:eastAsia="ru-RU"/>
        </w:rPr>
        <w:br/>
      </w:r>
      <w:r w:rsidR="005D32CC" w:rsidRPr="00270333">
        <w:rPr>
          <w:rFonts w:ascii="Times New Roman" w:hAnsi="Times New Roman" w:cs="Times New Roman"/>
          <w:sz w:val="28"/>
          <w:szCs w:val="28"/>
          <w:lang w:eastAsia="ru-RU"/>
        </w:rPr>
        <w:br/>
      </w:r>
      <w:r w:rsidR="005D32CC" w:rsidRPr="00270333">
        <w:rPr>
          <w:rFonts w:ascii="Times New Roman" w:hAnsi="Times New Roman" w:cs="Times New Roman"/>
          <w:iCs/>
          <w:sz w:val="28"/>
          <w:szCs w:val="28"/>
          <w:lang w:eastAsia="ru-RU"/>
        </w:rPr>
        <w:t>С</w:t>
      </w:r>
      <w:proofErr w:type="gramEnd"/>
      <w:r w:rsidR="005D32CC" w:rsidRPr="00270333">
        <w:rPr>
          <w:rFonts w:ascii="Times New Roman" w:hAnsi="Times New Roman" w:cs="Times New Roman"/>
          <w:iCs/>
          <w:sz w:val="28"/>
          <w:szCs w:val="28"/>
          <w:lang w:eastAsia="ru-RU"/>
        </w:rPr>
        <w:t>ъедят птицы –1</w:t>
      </w:r>
      <w:r w:rsidR="005D32CC" w:rsidRPr="00270333">
        <w:rPr>
          <w:rFonts w:ascii="Times New Roman" w:hAnsi="Times New Roman" w:cs="Times New Roman"/>
          <w:sz w:val="28"/>
          <w:szCs w:val="28"/>
          <w:lang w:eastAsia="ru-RU"/>
        </w:rPr>
        <w:br/>
      </w:r>
      <w:r w:rsidR="005D32CC" w:rsidRPr="00270333">
        <w:rPr>
          <w:rFonts w:ascii="Times New Roman" w:hAnsi="Times New Roman" w:cs="Times New Roman"/>
          <w:sz w:val="28"/>
          <w:szCs w:val="28"/>
          <w:lang w:eastAsia="ru-RU"/>
        </w:rPr>
        <w:br/>
      </w:r>
      <w:r w:rsidR="005D32CC" w:rsidRPr="00270333">
        <w:rPr>
          <w:rFonts w:ascii="Times New Roman" w:hAnsi="Times New Roman" w:cs="Times New Roman"/>
          <w:iCs/>
          <w:sz w:val="28"/>
          <w:szCs w:val="28"/>
          <w:lang w:eastAsia="ru-RU"/>
        </w:rPr>
        <w:t>там лучше – 2</w:t>
      </w:r>
      <w:r w:rsidR="005D32CC" w:rsidRPr="00270333">
        <w:rPr>
          <w:rFonts w:ascii="Times New Roman" w:hAnsi="Times New Roman" w:cs="Times New Roman"/>
          <w:sz w:val="28"/>
          <w:szCs w:val="28"/>
          <w:lang w:eastAsia="ru-RU"/>
        </w:rPr>
        <w:br/>
      </w:r>
      <w:r w:rsidR="005D32CC" w:rsidRPr="00270333">
        <w:rPr>
          <w:rFonts w:ascii="Times New Roman" w:hAnsi="Times New Roman" w:cs="Times New Roman"/>
          <w:sz w:val="28"/>
          <w:szCs w:val="28"/>
          <w:lang w:eastAsia="ru-RU"/>
        </w:rPr>
        <w:br/>
      </w:r>
      <w:r w:rsidR="005D32CC" w:rsidRPr="00270333">
        <w:rPr>
          <w:rFonts w:ascii="Times New Roman" w:hAnsi="Times New Roman" w:cs="Times New Roman"/>
          <w:iCs/>
          <w:sz w:val="28"/>
          <w:szCs w:val="28"/>
          <w:lang w:eastAsia="ru-RU"/>
        </w:rPr>
        <w:t>нет ног -1</w:t>
      </w:r>
      <w:r w:rsidR="005D32CC" w:rsidRPr="00270333">
        <w:rPr>
          <w:rFonts w:ascii="Times New Roman" w:hAnsi="Times New Roman" w:cs="Times New Roman"/>
          <w:sz w:val="28"/>
          <w:szCs w:val="28"/>
          <w:lang w:eastAsia="ru-RU"/>
        </w:rPr>
        <w:br/>
      </w:r>
      <w:r w:rsidR="005D32CC" w:rsidRPr="00270333">
        <w:rPr>
          <w:rFonts w:ascii="Times New Roman" w:hAnsi="Times New Roman" w:cs="Times New Roman"/>
          <w:sz w:val="28"/>
          <w:szCs w:val="28"/>
          <w:lang w:eastAsia="ru-RU"/>
        </w:rPr>
        <w:br/>
      </w:r>
      <w:r w:rsidR="005D32CC" w:rsidRPr="00270333">
        <w:rPr>
          <w:rFonts w:ascii="Times New Roman" w:hAnsi="Times New Roman" w:cs="Times New Roman"/>
          <w:iCs/>
          <w:sz w:val="28"/>
          <w:szCs w:val="28"/>
          <w:lang w:eastAsia="ru-RU"/>
        </w:rPr>
        <w:t>Так захотела природа – 1</w:t>
      </w:r>
      <w:r w:rsidR="005D32CC" w:rsidRPr="00270333">
        <w:rPr>
          <w:rFonts w:ascii="Times New Roman" w:hAnsi="Times New Roman" w:cs="Times New Roman"/>
          <w:sz w:val="28"/>
          <w:szCs w:val="28"/>
          <w:lang w:eastAsia="ru-RU"/>
        </w:rPr>
        <w:br/>
      </w:r>
      <w:r w:rsidR="005D32CC" w:rsidRPr="00270333">
        <w:rPr>
          <w:rFonts w:ascii="Times New Roman" w:hAnsi="Times New Roman" w:cs="Times New Roman"/>
          <w:sz w:val="28"/>
          <w:szCs w:val="28"/>
          <w:lang w:eastAsia="ru-RU"/>
        </w:rPr>
        <w:br/>
      </w:r>
      <w:r w:rsidR="005D32CC" w:rsidRPr="00270333">
        <w:rPr>
          <w:rFonts w:ascii="Times New Roman" w:hAnsi="Times New Roman" w:cs="Times New Roman"/>
          <w:iCs/>
          <w:sz w:val="28"/>
          <w:szCs w:val="28"/>
          <w:lang w:eastAsia="ru-RU"/>
        </w:rPr>
        <w:t>Потому что у них есть чешуя -1</w:t>
      </w:r>
      <w:r w:rsidR="005D32CC" w:rsidRPr="00270333">
        <w:rPr>
          <w:rFonts w:ascii="Times New Roman" w:hAnsi="Times New Roman" w:cs="Times New Roman"/>
          <w:sz w:val="28"/>
          <w:szCs w:val="28"/>
          <w:lang w:eastAsia="ru-RU"/>
        </w:rPr>
        <w:br/>
      </w:r>
      <w:r w:rsidR="005D32CC" w:rsidRPr="00270333">
        <w:rPr>
          <w:rFonts w:ascii="Times New Roman" w:hAnsi="Times New Roman" w:cs="Times New Roman"/>
          <w:sz w:val="28"/>
          <w:szCs w:val="28"/>
          <w:lang w:eastAsia="ru-RU"/>
        </w:rPr>
        <w:br/>
        <w:t>3. Интересно ли тебе узнать научное объяснение, почему рыбы живут в воде</w:t>
      </w:r>
      <w:r w:rsidR="005D32CC" w:rsidRPr="00270333">
        <w:rPr>
          <w:rFonts w:ascii="Times New Roman" w:hAnsi="Times New Roman" w:cs="Times New Roman"/>
          <w:iCs/>
          <w:sz w:val="28"/>
          <w:szCs w:val="28"/>
          <w:lang w:eastAsia="ru-RU"/>
        </w:rPr>
        <w:t>? Все ответили -</w:t>
      </w:r>
      <w:r w:rsidR="005D32CC" w:rsidRPr="00270333">
        <w:rPr>
          <w:rFonts w:ascii="Times New Roman" w:hAnsi="Times New Roman" w:cs="Times New Roman"/>
          <w:b/>
          <w:bCs/>
          <w:iCs/>
          <w:sz w:val="28"/>
          <w:szCs w:val="28"/>
          <w:lang w:eastAsia="ru-RU"/>
        </w:rPr>
        <w:t xml:space="preserve"> Да</w:t>
      </w:r>
      <w:r w:rsidR="005D32CC" w:rsidRPr="00270333">
        <w:rPr>
          <w:rFonts w:ascii="Times New Roman" w:hAnsi="Times New Roman" w:cs="Times New Roman"/>
          <w:sz w:val="28"/>
          <w:szCs w:val="28"/>
          <w:lang w:eastAsia="ru-RU"/>
        </w:rPr>
        <w:br/>
      </w:r>
      <w:r w:rsidR="005D32CC" w:rsidRPr="00270333">
        <w:rPr>
          <w:rFonts w:ascii="Times New Roman" w:hAnsi="Times New Roman" w:cs="Times New Roman"/>
          <w:sz w:val="28"/>
          <w:szCs w:val="28"/>
          <w:lang w:eastAsia="ru-RU"/>
        </w:rPr>
        <w:br/>
        <w:t>4. Пофантазируй! У тебя рыбка, куда бы ты её поселил?</w:t>
      </w:r>
      <w:r w:rsidR="005D32CC" w:rsidRPr="00270333">
        <w:rPr>
          <w:rFonts w:ascii="Times New Roman" w:hAnsi="Times New Roman" w:cs="Times New Roman"/>
          <w:sz w:val="28"/>
          <w:szCs w:val="28"/>
          <w:lang w:eastAsia="ru-RU"/>
        </w:rPr>
        <w:br/>
      </w:r>
      <w:r w:rsidR="005D32CC" w:rsidRPr="00270333">
        <w:rPr>
          <w:rFonts w:ascii="Times New Roman" w:hAnsi="Times New Roman" w:cs="Times New Roman"/>
          <w:sz w:val="28"/>
          <w:szCs w:val="28"/>
          <w:lang w:eastAsia="ru-RU"/>
        </w:rPr>
        <w:br/>
      </w:r>
      <w:r w:rsidR="005D32CC" w:rsidRPr="00270333">
        <w:rPr>
          <w:rFonts w:ascii="Times New Roman" w:hAnsi="Times New Roman" w:cs="Times New Roman"/>
          <w:iCs/>
          <w:sz w:val="28"/>
          <w:szCs w:val="28"/>
          <w:lang w:eastAsia="ru-RU"/>
        </w:rPr>
        <w:t>Аквариум – 6</w:t>
      </w:r>
      <w:r w:rsidR="005D32CC" w:rsidRPr="00270333">
        <w:rPr>
          <w:rFonts w:ascii="Times New Roman" w:hAnsi="Times New Roman" w:cs="Times New Roman"/>
          <w:sz w:val="28"/>
          <w:szCs w:val="28"/>
          <w:lang w:eastAsia="ru-RU"/>
        </w:rPr>
        <w:br/>
      </w:r>
      <w:r w:rsidR="005D32CC" w:rsidRPr="00270333">
        <w:rPr>
          <w:rFonts w:ascii="Times New Roman" w:hAnsi="Times New Roman" w:cs="Times New Roman"/>
          <w:sz w:val="28"/>
          <w:szCs w:val="28"/>
          <w:lang w:eastAsia="ru-RU"/>
        </w:rPr>
        <w:br/>
      </w:r>
      <w:r w:rsidR="005D32CC" w:rsidRPr="00270333">
        <w:rPr>
          <w:rFonts w:ascii="Times New Roman" w:hAnsi="Times New Roman" w:cs="Times New Roman"/>
          <w:iCs/>
          <w:sz w:val="28"/>
          <w:szCs w:val="28"/>
          <w:lang w:eastAsia="ru-RU"/>
        </w:rPr>
        <w:lastRenderedPageBreak/>
        <w:t>вода (болото, река) – 4</w:t>
      </w:r>
      <w:r w:rsidR="005D32CC" w:rsidRPr="00270333">
        <w:rPr>
          <w:rFonts w:ascii="Times New Roman" w:hAnsi="Times New Roman" w:cs="Times New Roman"/>
          <w:sz w:val="28"/>
          <w:szCs w:val="28"/>
          <w:lang w:eastAsia="ru-RU"/>
        </w:rPr>
        <w:br/>
      </w:r>
      <w:r w:rsidR="005D32CC" w:rsidRPr="00270333">
        <w:rPr>
          <w:rFonts w:ascii="Times New Roman" w:hAnsi="Times New Roman" w:cs="Times New Roman"/>
          <w:sz w:val="28"/>
          <w:szCs w:val="28"/>
          <w:lang w:eastAsia="ru-RU"/>
        </w:rPr>
        <w:br/>
      </w:r>
      <w:r w:rsidR="005D32CC" w:rsidRPr="00270333">
        <w:rPr>
          <w:rFonts w:ascii="Times New Roman" w:hAnsi="Times New Roman" w:cs="Times New Roman"/>
          <w:iCs/>
          <w:sz w:val="28"/>
          <w:szCs w:val="28"/>
          <w:lang w:eastAsia="ru-RU"/>
        </w:rPr>
        <w:t>земля, дерево – 2</w:t>
      </w:r>
      <w:r w:rsidR="005D32CC" w:rsidRPr="00270333">
        <w:rPr>
          <w:rFonts w:ascii="Times New Roman" w:hAnsi="Times New Roman" w:cs="Times New Roman"/>
          <w:sz w:val="28"/>
          <w:szCs w:val="28"/>
          <w:lang w:eastAsia="ru-RU"/>
        </w:rPr>
        <w:br/>
      </w:r>
      <w:r w:rsidR="005D32CC" w:rsidRPr="00270333">
        <w:rPr>
          <w:rFonts w:ascii="Times New Roman" w:hAnsi="Times New Roman" w:cs="Times New Roman"/>
          <w:sz w:val="28"/>
          <w:szCs w:val="28"/>
          <w:lang w:eastAsia="ru-RU"/>
        </w:rPr>
        <w:br/>
      </w:r>
      <w:r w:rsidR="005D32CC" w:rsidRPr="00270333">
        <w:rPr>
          <w:rFonts w:ascii="Times New Roman" w:hAnsi="Times New Roman" w:cs="Times New Roman"/>
          <w:iCs/>
          <w:sz w:val="28"/>
          <w:szCs w:val="28"/>
          <w:lang w:eastAsia="ru-RU"/>
        </w:rPr>
        <w:t>воздух - 2</w:t>
      </w:r>
      <w:proofErr w:type="gramStart"/>
      <w:r w:rsidR="005D32CC" w:rsidRPr="00270333">
        <w:rPr>
          <w:rFonts w:ascii="Times New Roman" w:hAnsi="Times New Roman" w:cs="Times New Roman"/>
          <w:sz w:val="28"/>
          <w:szCs w:val="28"/>
          <w:lang w:eastAsia="ru-RU"/>
        </w:rPr>
        <w:br/>
      </w:r>
      <w:r w:rsidR="005D32CC" w:rsidRPr="00270333">
        <w:rPr>
          <w:rFonts w:ascii="Times New Roman" w:hAnsi="Times New Roman" w:cs="Times New Roman"/>
          <w:sz w:val="28"/>
          <w:szCs w:val="28"/>
          <w:lang w:eastAsia="ru-RU"/>
        </w:rPr>
        <w:br/>
      </w:r>
      <w:r w:rsidR="005D32CC" w:rsidRPr="00270333">
        <w:rPr>
          <w:rFonts w:ascii="Times New Roman" w:hAnsi="Times New Roman" w:cs="Times New Roman"/>
          <w:b/>
          <w:bCs/>
          <w:sz w:val="28"/>
          <w:szCs w:val="28"/>
          <w:lang w:eastAsia="ru-RU"/>
        </w:rPr>
        <w:t>К</w:t>
      </w:r>
      <w:proofErr w:type="gramEnd"/>
      <w:r w:rsidR="005D32CC" w:rsidRPr="00270333">
        <w:rPr>
          <w:rFonts w:ascii="Times New Roman" w:hAnsi="Times New Roman" w:cs="Times New Roman"/>
          <w:b/>
          <w:bCs/>
          <w:sz w:val="28"/>
          <w:szCs w:val="28"/>
          <w:lang w:eastAsia="ru-RU"/>
        </w:rPr>
        <w:t>ак живут рыбы.</w:t>
      </w:r>
    </w:p>
    <w:p w:rsidR="005D32CC" w:rsidRPr="00270333" w:rsidRDefault="005D32CC" w:rsidP="00270333">
      <w:pPr>
        <w:spacing w:after="0" w:line="240" w:lineRule="auto"/>
        <w:rPr>
          <w:rFonts w:ascii="Times New Roman" w:hAnsi="Times New Roman" w:cs="Times New Roman"/>
          <w:sz w:val="28"/>
          <w:szCs w:val="28"/>
          <w:lang w:eastAsia="ru-RU"/>
        </w:rPr>
      </w:pPr>
      <w:r w:rsidRPr="00270333">
        <w:rPr>
          <w:rFonts w:ascii="Times New Roman" w:hAnsi="Times New Roman" w:cs="Times New Roman"/>
          <w:sz w:val="28"/>
          <w:szCs w:val="28"/>
          <w:lang w:eastAsia="ru-RU"/>
        </w:rPr>
        <w:br/>
      </w:r>
      <w:proofErr w:type="gramStart"/>
      <w:r w:rsidRPr="00270333">
        <w:rPr>
          <w:rFonts w:ascii="Times New Roman" w:hAnsi="Times New Roman" w:cs="Times New Roman"/>
          <w:b/>
          <w:bCs/>
          <w:sz w:val="28"/>
          <w:szCs w:val="28"/>
          <w:lang w:eastAsia="ru-RU"/>
        </w:rPr>
        <w:t>Ихтиология</w:t>
      </w:r>
      <w:r w:rsidRPr="00270333">
        <w:rPr>
          <w:rFonts w:ascii="Times New Roman" w:hAnsi="Times New Roman" w:cs="Times New Roman"/>
          <w:sz w:val="28"/>
          <w:szCs w:val="28"/>
          <w:lang w:eastAsia="ru-RU"/>
        </w:rPr>
        <w:t xml:space="preserve"> — наука о рыбах (по-гречески “</w:t>
      </w:r>
      <w:proofErr w:type="spellStart"/>
      <w:r w:rsidRPr="00270333">
        <w:rPr>
          <w:rFonts w:ascii="Times New Roman" w:hAnsi="Times New Roman" w:cs="Times New Roman"/>
          <w:sz w:val="28"/>
          <w:szCs w:val="28"/>
          <w:lang w:eastAsia="ru-RU"/>
        </w:rPr>
        <w:t>ихтис</w:t>
      </w:r>
      <w:proofErr w:type="spellEnd"/>
      <w:r w:rsidRPr="00270333">
        <w:rPr>
          <w:rFonts w:ascii="Times New Roman" w:hAnsi="Times New Roman" w:cs="Times New Roman"/>
          <w:sz w:val="28"/>
          <w:szCs w:val="28"/>
          <w:lang w:eastAsia="ru-RU"/>
        </w:rPr>
        <w:t>” — рыба, а “логос” — слово, разум).</w:t>
      </w:r>
      <w:proofErr w:type="gramEnd"/>
    </w:p>
    <w:p w:rsidR="005D32CC" w:rsidRPr="00270333" w:rsidRDefault="005D32CC" w:rsidP="00270333">
      <w:pPr>
        <w:spacing w:after="0" w:line="240" w:lineRule="auto"/>
        <w:rPr>
          <w:rFonts w:ascii="Times New Roman" w:hAnsi="Times New Roman" w:cs="Times New Roman"/>
          <w:sz w:val="28"/>
          <w:szCs w:val="28"/>
          <w:lang w:eastAsia="ru-RU"/>
        </w:rPr>
      </w:pPr>
      <w:r w:rsidRPr="00270333">
        <w:rPr>
          <w:rFonts w:ascii="Times New Roman" w:hAnsi="Times New Roman" w:cs="Times New Roman"/>
          <w:sz w:val="28"/>
          <w:szCs w:val="28"/>
          <w:lang w:eastAsia="ru-RU"/>
        </w:rPr>
        <w:br/>
      </w:r>
      <w:r w:rsidRPr="00270333">
        <w:rPr>
          <w:rFonts w:ascii="Times New Roman" w:hAnsi="Times New Roman" w:cs="Times New Roman"/>
          <w:b/>
          <w:bCs/>
          <w:color w:val="666666"/>
          <w:sz w:val="28"/>
          <w:szCs w:val="28"/>
          <w:lang w:eastAsia="ru-RU"/>
        </w:rPr>
        <w:t>^</w:t>
      </w:r>
      <w:r w:rsidRPr="00270333">
        <w:rPr>
          <w:rFonts w:ascii="Times New Roman" w:hAnsi="Times New Roman" w:cs="Times New Roman"/>
          <w:b/>
          <w:bCs/>
          <w:sz w:val="28"/>
          <w:szCs w:val="28"/>
          <w:lang w:eastAsia="ru-RU"/>
        </w:rPr>
        <w:t xml:space="preserve"> Рыбы</w:t>
      </w:r>
      <w:r w:rsidRPr="00270333">
        <w:rPr>
          <w:rFonts w:ascii="Times New Roman" w:hAnsi="Times New Roman" w:cs="Times New Roman"/>
          <w:sz w:val="28"/>
          <w:szCs w:val="28"/>
          <w:lang w:eastAsia="ru-RU"/>
        </w:rPr>
        <w:t xml:space="preserve"> – это животные, которые живут в воде. Их тело покрыто </w:t>
      </w:r>
      <w:r w:rsidRPr="00270333">
        <w:rPr>
          <w:rFonts w:ascii="Times New Roman" w:hAnsi="Times New Roman" w:cs="Times New Roman"/>
          <w:b/>
          <w:bCs/>
          <w:sz w:val="28"/>
          <w:szCs w:val="28"/>
          <w:lang w:eastAsia="ru-RU"/>
        </w:rPr>
        <w:t>чешуёй</w:t>
      </w:r>
      <w:r w:rsidRPr="00270333">
        <w:rPr>
          <w:rFonts w:ascii="Times New Roman" w:hAnsi="Times New Roman" w:cs="Times New Roman"/>
          <w:sz w:val="28"/>
          <w:szCs w:val="28"/>
          <w:lang w:eastAsia="ru-RU"/>
        </w:rPr>
        <w:t xml:space="preserve">, они дышат </w:t>
      </w:r>
      <w:r w:rsidRPr="00270333">
        <w:rPr>
          <w:rFonts w:ascii="Times New Roman" w:hAnsi="Times New Roman" w:cs="Times New Roman"/>
          <w:b/>
          <w:bCs/>
          <w:sz w:val="28"/>
          <w:szCs w:val="28"/>
          <w:lang w:eastAsia="ru-RU"/>
        </w:rPr>
        <w:t>жабрами</w:t>
      </w:r>
      <w:r w:rsidRPr="00270333">
        <w:rPr>
          <w:rFonts w:ascii="Times New Roman" w:hAnsi="Times New Roman" w:cs="Times New Roman"/>
          <w:sz w:val="28"/>
          <w:szCs w:val="28"/>
          <w:lang w:eastAsia="ru-RU"/>
        </w:rPr>
        <w:t xml:space="preserve"> и имеют парные конечности в виде </w:t>
      </w:r>
      <w:r w:rsidRPr="00270333">
        <w:rPr>
          <w:rFonts w:ascii="Times New Roman" w:hAnsi="Times New Roman" w:cs="Times New Roman"/>
          <w:b/>
          <w:bCs/>
          <w:sz w:val="28"/>
          <w:szCs w:val="28"/>
          <w:lang w:eastAsia="ru-RU"/>
        </w:rPr>
        <w:t>плавников.</w:t>
      </w:r>
      <w:r w:rsidR="00270333">
        <w:rPr>
          <w:rFonts w:ascii="Times New Roman" w:hAnsi="Times New Roman" w:cs="Times New Roman"/>
          <w:sz w:val="28"/>
          <w:szCs w:val="28"/>
          <w:lang w:eastAsia="ru-RU"/>
        </w:rPr>
        <w:br/>
      </w:r>
      <w:r w:rsidRPr="00270333">
        <w:rPr>
          <w:rFonts w:ascii="Times New Roman" w:hAnsi="Times New Roman" w:cs="Times New Roman"/>
          <w:sz w:val="28"/>
          <w:szCs w:val="28"/>
          <w:lang w:eastAsia="ru-RU"/>
        </w:rPr>
        <w:t>Рыбы являются животными, приспособленными к жизни в воде. Они имеют обтекаемую форму тела, облегчающую их передвижение в водной среде. Поверхность тела большинства рыб покрыта чешуйным покровом, хорошо защищающим кожу и внутренние органы от повреждений. Жабры являются органом дыхания рыб. Рыбы набирают в рот воду и затем выталкивают ее наружу через щель под жаберной крышкой. Таким образом, вода, омывающая жабры, отдает кислород (газ, необходимый для дыхания рыбы) в кровь, протекающую по кровеносным сосудам, которыми обильно снабжены жабры. Отсюда кислород ра</w:t>
      </w:r>
      <w:r w:rsidR="00270333">
        <w:rPr>
          <w:rFonts w:ascii="Times New Roman" w:hAnsi="Times New Roman" w:cs="Times New Roman"/>
          <w:sz w:val="28"/>
          <w:szCs w:val="28"/>
          <w:lang w:eastAsia="ru-RU"/>
        </w:rPr>
        <w:t>зносится кровью по всему телу.</w:t>
      </w:r>
      <w:r w:rsidR="00270333">
        <w:rPr>
          <w:rFonts w:ascii="Times New Roman" w:hAnsi="Times New Roman" w:cs="Times New Roman"/>
          <w:sz w:val="28"/>
          <w:szCs w:val="28"/>
          <w:lang w:eastAsia="ru-RU"/>
        </w:rPr>
        <w:br/>
      </w:r>
      <w:r w:rsidRPr="00270333">
        <w:rPr>
          <w:rFonts w:ascii="Times New Roman" w:hAnsi="Times New Roman" w:cs="Times New Roman"/>
          <w:sz w:val="28"/>
          <w:szCs w:val="28"/>
          <w:lang w:eastAsia="ru-RU"/>
        </w:rPr>
        <w:t>Рыбы живут в воде. В природе встречаются самые различные воды: стоячие и текучие, пресные и соленые, разной температуры. Рыбы способны жить в самых разнообразных условиях: в реках и морях, в холодных и глубоких горных озерах, в мелких и заросших степных водоемах, даже в болотах.</w:t>
      </w:r>
      <w:r w:rsidRPr="00270333">
        <w:rPr>
          <w:rFonts w:ascii="Times New Roman" w:hAnsi="Times New Roman" w:cs="Times New Roman"/>
          <w:sz w:val="28"/>
          <w:szCs w:val="28"/>
          <w:lang w:eastAsia="ru-RU"/>
        </w:rPr>
        <w:br/>
      </w:r>
      <w:r w:rsidRPr="00270333">
        <w:rPr>
          <w:rFonts w:ascii="Times New Roman" w:hAnsi="Times New Roman" w:cs="Times New Roman"/>
          <w:sz w:val="28"/>
          <w:szCs w:val="28"/>
          <w:lang w:eastAsia="ru-RU"/>
        </w:rPr>
        <w:br/>
        <w:t>Рыбы – животные холоднокровные, так как температура их крови не постоянна, а зависит от температуры воды, в которой они живут. При понижении температуры воды понижается и температура тела рыбы, рыба ст</w:t>
      </w:r>
      <w:r w:rsidR="00270333">
        <w:rPr>
          <w:rFonts w:ascii="Times New Roman" w:hAnsi="Times New Roman" w:cs="Times New Roman"/>
          <w:sz w:val="28"/>
          <w:szCs w:val="28"/>
          <w:lang w:eastAsia="ru-RU"/>
        </w:rPr>
        <w:t>ановится вялой, малоподвижной.</w:t>
      </w:r>
      <w:r w:rsidR="00270333">
        <w:rPr>
          <w:rFonts w:ascii="Times New Roman" w:hAnsi="Times New Roman" w:cs="Times New Roman"/>
          <w:sz w:val="28"/>
          <w:szCs w:val="28"/>
          <w:lang w:eastAsia="ru-RU"/>
        </w:rPr>
        <w:br/>
      </w:r>
      <w:r w:rsidRPr="00270333">
        <w:rPr>
          <w:rFonts w:ascii="Times New Roman" w:hAnsi="Times New Roman" w:cs="Times New Roman"/>
          <w:sz w:val="28"/>
          <w:szCs w:val="28"/>
          <w:lang w:eastAsia="ru-RU"/>
        </w:rPr>
        <w:t xml:space="preserve">Одним из важнейших условий, без которого невозможна жизнь рыбы, является наличие достаточного количества растворенного в воде кислорода. Рыбы дышат воздухом посредством своих жабр. Через жабры кислород воздуха, растворенный в воде, проникает в кровь и разносится по всему телу. В воду кислород попадает из атмосферы (воздуха) или выделяется водными растениями. Это выделение кислорода растениями происходит в летний период при солнечном свете. Ночью же, в темноте, этот процесс приостанавливается. Зимой кислорода в воде меньше, так как доступ его из атмосферы прегражден ледяным покровом. Недостаток кислорода в воде в зимний период приводит к удушью рыбы, явлению, известному под названием </w:t>
      </w:r>
      <w:r w:rsidRPr="00270333">
        <w:rPr>
          <w:rFonts w:ascii="Times New Roman" w:hAnsi="Times New Roman" w:cs="Times New Roman"/>
          <w:i/>
          <w:iCs/>
          <w:sz w:val="28"/>
          <w:szCs w:val="28"/>
          <w:lang w:eastAsia="ru-RU"/>
        </w:rPr>
        <w:t>замора.</w:t>
      </w:r>
      <w:r w:rsidRPr="00270333">
        <w:rPr>
          <w:rFonts w:ascii="Times New Roman" w:hAnsi="Times New Roman" w:cs="Times New Roman"/>
          <w:sz w:val="28"/>
          <w:szCs w:val="28"/>
          <w:lang w:eastAsia="ru-RU"/>
        </w:rPr>
        <w:t xml:space="preserve"> В такой пер</w:t>
      </w:r>
      <w:r w:rsidR="00270333">
        <w:rPr>
          <w:rFonts w:ascii="Times New Roman" w:hAnsi="Times New Roman" w:cs="Times New Roman"/>
          <w:sz w:val="28"/>
          <w:szCs w:val="28"/>
          <w:lang w:eastAsia="ru-RU"/>
        </w:rPr>
        <w:t>иод необходимо делать прорубь.</w:t>
      </w:r>
      <w:r w:rsidR="00270333">
        <w:rPr>
          <w:rFonts w:ascii="Times New Roman" w:hAnsi="Times New Roman" w:cs="Times New Roman"/>
          <w:sz w:val="28"/>
          <w:szCs w:val="28"/>
          <w:lang w:eastAsia="ru-RU"/>
        </w:rPr>
        <w:br/>
      </w:r>
      <w:r w:rsidRPr="00270333">
        <w:rPr>
          <w:rFonts w:ascii="Times New Roman" w:hAnsi="Times New Roman" w:cs="Times New Roman"/>
          <w:sz w:val="28"/>
          <w:szCs w:val="28"/>
          <w:lang w:eastAsia="ru-RU"/>
        </w:rPr>
        <w:t>Таким образом, можно сделать вывод, что имеется глубокая взаимосвязь между рыбой и средой, в которой она обитает.</w:t>
      </w:r>
      <w:r w:rsidRPr="00270333">
        <w:rPr>
          <w:rFonts w:ascii="Times New Roman" w:hAnsi="Times New Roman" w:cs="Times New Roman"/>
          <w:sz w:val="28"/>
          <w:szCs w:val="28"/>
          <w:lang w:eastAsia="ru-RU"/>
        </w:rPr>
        <w:br/>
      </w:r>
      <w:r w:rsidRPr="00270333">
        <w:rPr>
          <w:rFonts w:ascii="Times New Roman" w:hAnsi="Times New Roman" w:cs="Times New Roman"/>
          <w:b/>
          <w:bCs/>
          <w:sz w:val="28"/>
          <w:szCs w:val="28"/>
          <w:lang w:eastAsia="ru-RU"/>
        </w:rPr>
        <w:t xml:space="preserve"> Это интересно</w:t>
      </w:r>
      <w:proofErr w:type="gramStart"/>
      <w:r w:rsidR="00270333">
        <w:rPr>
          <w:rFonts w:ascii="Times New Roman" w:hAnsi="Times New Roman" w:cs="Times New Roman"/>
          <w:sz w:val="28"/>
          <w:szCs w:val="28"/>
          <w:lang w:eastAsia="ru-RU"/>
        </w:rPr>
        <w:br/>
      </w:r>
      <w:r w:rsidRPr="00270333">
        <w:rPr>
          <w:rFonts w:ascii="Times New Roman" w:hAnsi="Times New Roman" w:cs="Times New Roman"/>
          <w:sz w:val="28"/>
          <w:szCs w:val="28"/>
          <w:lang w:eastAsia="ru-RU"/>
        </w:rPr>
        <w:lastRenderedPageBreak/>
        <w:t>Е</w:t>
      </w:r>
      <w:proofErr w:type="gramEnd"/>
      <w:r w:rsidRPr="00270333">
        <w:rPr>
          <w:rFonts w:ascii="Times New Roman" w:hAnsi="Times New Roman" w:cs="Times New Roman"/>
          <w:sz w:val="28"/>
          <w:szCs w:val="28"/>
          <w:lang w:eastAsia="ru-RU"/>
        </w:rPr>
        <w:t xml:space="preserve">сть, однако, такие рыбы, которые могут некоторое время дышать воздухом. Их называют двоякодышащими. Например, австралийская рыбка </w:t>
      </w:r>
      <w:r w:rsidRPr="00270333">
        <w:rPr>
          <w:rFonts w:ascii="Times New Roman" w:hAnsi="Times New Roman" w:cs="Times New Roman"/>
          <w:i/>
          <w:iCs/>
          <w:sz w:val="28"/>
          <w:szCs w:val="28"/>
          <w:lang w:eastAsia="ru-RU"/>
        </w:rPr>
        <w:t>рогозуб.</w:t>
      </w:r>
      <w:r w:rsidR="00270333">
        <w:rPr>
          <w:rFonts w:ascii="Times New Roman" w:hAnsi="Times New Roman" w:cs="Times New Roman"/>
          <w:sz w:val="28"/>
          <w:szCs w:val="28"/>
          <w:lang w:eastAsia="ru-RU"/>
        </w:rPr>
        <w:br/>
      </w:r>
      <w:r w:rsidRPr="00270333">
        <w:rPr>
          <w:rFonts w:ascii="Times New Roman" w:hAnsi="Times New Roman" w:cs="Times New Roman"/>
          <w:sz w:val="28"/>
          <w:szCs w:val="28"/>
          <w:lang w:eastAsia="ru-RU"/>
        </w:rPr>
        <w:t xml:space="preserve">А в Африке есть рыба, которая называет </w:t>
      </w:r>
      <w:proofErr w:type="spellStart"/>
      <w:r w:rsidRPr="00270333">
        <w:rPr>
          <w:rFonts w:ascii="Times New Roman" w:hAnsi="Times New Roman" w:cs="Times New Roman"/>
          <w:i/>
          <w:iCs/>
          <w:sz w:val="28"/>
          <w:szCs w:val="28"/>
          <w:lang w:eastAsia="ru-RU"/>
        </w:rPr>
        <w:t>протоптерус</w:t>
      </w:r>
      <w:proofErr w:type="spellEnd"/>
      <w:r w:rsidRPr="00270333">
        <w:rPr>
          <w:rFonts w:ascii="Times New Roman" w:hAnsi="Times New Roman" w:cs="Times New Roman"/>
          <w:i/>
          <w:iCs/>
          <w:sz w:val="28"/>
          <w:szCs w:val="28"/>
          <w:lang w:eastAsia="ru-RU"/>
        </w:rPr>
        <w:t>.</w:t>
      </w:r>
      <w:r w:rsidRPr="00270333">
        <w:rPr>
          <w:rFonts w:ascii="Times New Roman" w:hAnsi="Times New Roman" w:cs="Times New Roman"/>
          <w:sz w:val="28"/>
          <w:szCs w:val="28"/>
          <w:lang w:eastAsia="ru-RU"/>
        </w:rPr>
        <w:t xml:space="preserve"> Она выходит на сушу и может некоторое время вообще обходиться без воды.</w:t>
      </w:r>
    </w:p>
    <w:p w:rsidR="005D32CC" w:rsidRPr="00270333" w:rsidRDefault="005D32CC" w:rsidP="00270333">
      <w:pPr>
        <w:spacing w:after="0" w:line="240" w:lineRule="auto"/>
        <w:rPr>
          <w:rStyle w:val="a3"/>
          <w:rFonts w:ascii="Times New Roman" w:hAnsi="Times New Roman" w:cs="Times New Roman"/>
          <w:b w:val="0"/>
          <w:bCs w:val="0"/>
          <w:sz w:val="28"/>
          <w:szCs w:val="28"/>
        </w:rPr>
      </w:pPr>
      <w:r w:rsidRPr="00270333">
        <w:rPr>
          <w:rFonts w:ascii="Times New Roman" w:hAnsi="Times New Roman" w:cs="Times New Roman"/>
          <w:sz w:val="28"/>
          <w:szCs w:val="28"/>
        </w:rPr>
        <w:t xml:space="preserve">В ходе </w:t>
      </w:r>
      <w:r w:rsidR="00270333" w:rsidRPr="00270333">
        <w:rPr>
          <w:rFonts w:ascii="Times New Roman" w:hAnsi="Times New Roman" w:cs="Times New Roman"/>
          <w:sz w:val="28"/>
          <w:szCs w:val="28"/>
        </w:rPr>
        <w:t>беседы</w:t>
      </w:r>
      <w:r w:rsidR="00270333">
        <w:rPr>
          <w:rFonts w:ascii="Times New Roman" w:hAnsi="Times New Roman" w:cs="Times New Roman"/>
          <w:sz w:val="28"/>
          <w:szCs w:val="28"/>
        </w:rPr>
        <w:t xml:space="preserve"> выяснили</w:t>
      </w:r>
      <w:r w:rsidRPr="00270333">
        <w:rPr>
          <w:rFonts w:ascii="Times New Roman" w:hAnsi="Times New Roman" w:cs="Times New Roman"/>
          <w:sz w:val="28"/>
          <w:szCs w:val="28"/>
        </w:rPr>
        <w:t>, что рыбы живут в воде, потому что для этого у них есть особенность. Рыбы дышат во</w:t>
      </w:r>
      <w:r w:rsidR="00270333">
        <w:rPr>
          <w:rFonts w:ascii="Times New Roman" w:hAnsi="Times New Roman" w:cs="Times New Roman"/>
          <w:sz w:val="28"/>
          <w:szCs w:val="28"/>
        </w:rPr>
        <w:t>здухом посредством своих жабр.</w:t>
      </w:r>
      <w:r w:rsidR="00270333">
        <w:rPr>
          <w:rFonts w:ascii="Times New Roman" w:hAnsi="Times New Roman" w:cs="Times New Roman"/>
          <w:sz w:val="28"/>
          <w:szCs w:val="28"/>
        </w:rPr>
        <w:br/>
      </w:r>
      <w:r w:rsidRPr="00270333">
        <w:rPr>
          <w:rFonts w:ascii="Times New Roman" w:hAnsi="Times New Roman" w:cs="Times New Roman"/>
          <w:sz w:val="28"/>
          <w:szCs w:val="28"/>
        </w:rPr>
        <w:t>Таким образом, рыбы, как и все живые организмы на земле дышат, то есть поглощают кислород, но не из воздуха, а выделяют его из воды, которую пропускают через жабры, поэтому у них есть необходимость жить в воде.</w:t>
      </w:r>
    </w:p>
    <w:p w:rsidR="00260643" w:rsidRDefault="00260643" w:rsidP="00260643">
      <w:pPr>
        <w:pStyle w:val="a6"/>
        <w:rPr>
          <w:vanish/>
        </w:rPr>
      </w:pPr>
      <w:r>
        <w:rPr>
          <w:b/>
          <w:bCs/>
          <w:vanish/>
        </w:rPr>
        <w:t>Всем детям известно, что в море вода соленая, а в реке пресная. Попробовав ее на вкус, можно ощутить не просто неприятный вкус, а настоящую горечь во рту. Часто дети задумываются над тем, почему море соленое, как туда попадает соль и откуда она берется?</w:t>
      </w:r>
    </w:p>
    <w:p w:rsidR="00260643" w:rsidRDefault="00260643" w:rsidP="00260643">
      <w:pPr>
        <w:pStyle w:val="a6"/>
        <w:spacing w:before="0" w:beforeAutospacing="0" w:after="0" w:afterAutospacing="0"/>
        <w:textAlignment w:val="baseline"/>
        <w:rPr>
          <w:rFonts w:ascii="inherit" w:hAnsi="inherit" w:cs="Arial"/>
          <w:vanish/>
          <w:color w:val="404040"/>
        </w:rPr>
      </w:pPr>
      <w:r>
        <w:rPr>
          <w:rFonts w:ascii="inherit" w:hAnsi="inherit" w:cs="Arial"/>
          <w:vanish/>
          <w:color w:val="404040"/>
        </w:rPr>
        <w:t>Если говорить обо всей воде на планете Земля, то более чем 95% -это соленая вода и только остальные 5% -пресные реки и озера.</w:t>
      </w:r>
    </w:p>
    <w:p w:rsidR="00260643" w:rsidRDefault="00260643" w:rsidP="00260643">
      <w:pPr>
        <w:pStyle w:val="a6"/>
        <w:spacing w:before="0" w:beforeAutospacing="0" w:after="0" w:afterAutospacing="0"/>
        <w:textAlignment w:val="baseline"/>
        <w:rPr>
          <w:rFonts w:ascii="inherit" w:hAnsi="inherit" w:cs="Arial"/>
          <w:vanish/>
          <w:color w:val="404040"/>
        </w:rPr>
      </w:pPr>
      <w:r>
        <w:rPr>
          <w:rFonts w:ascii="inherit" w:hAnsi="inherit" w:cs="Arial"/>
          <w:vanish/>
          <w:color w:val="404040"/>
        </w:rPr>
        <w:t>Откуда берется соленая вода? Весь процесс попадания соли в моря связан с дождем. Капельки дождя попадают на землю и растворяют минеральные соли, которые есть в любой почве или каменистой породе. Во время дождя на земле сначала образуются маленькие ручейки, затем они соединяются друг с другом и получается водный поток. Каждый водный поток собирает с почвы не только листья, мелкие камешки, мусор, но и мельчайшие, невидимые нами, частицы минералов. Водный поток впадает в ближайшую реку или озеро, а они несут свои воды к морям и океанам. Так что нельзя сказать, что в реке или озере вода совсем несоленая, ведь не все минералы уносятся с водой в море и часть их оседает на дне реки. Кроме этого в речной воде уже находятся соли, которые она вымывает из своего же русла. Ученые доказали, что вода в реке содержит на 70% меньше соли, чем в море. Вот почему мы не чувствуем соли в речной воде и называем ее пресной. Не содержит соли совсем только дистиллированная вода, которую получают в лабораториях, и она совсем не вкусная.</w:t>
      </w:r>
    </w:p>
    <w:p w:rsidR="00260643" w:rsidRDefault="00260643" w:rsidP="00260643">
      <w:pPr>
        <w:pStyle w:val="a6"/>
        <w:spacing w:before="0" w:beforeAutospacing="0" w:after="0" w:afterAutospacing="0"/>
        <w:textAlignment w:val="baseline"/>
        <w:rPr>
          <w:rFonts w:ascii="inherit" w:hAnsi="inherit" w:cs="Arial"/>
          <w:vanish/>
          <w:color w:val="404040"/>
        </w:rPr>
      </w:pPr>
      <w:r>
        <w:rPr>
          <w:rFonts w:ascii="inherit" w:hAnsi="inherit" w:cs="Arial"/>
          <w:vanish/>
          <w:color w:val="404040"/>
        </w:rPr>
        <w:t>Попадая в море, часть речной воды испаряется под действием солнечных лучей и ветра, а соль остается. Так море становится соленым. Очень часто на дне моря или океана находится подводный вулкан, который время от времени извергается, и в воду поступают минералы лавы. В таком море вода будет намного соленее, чем в море расположенном вблизи северного полюса. Там много тающих ледников и талая вода уменьшает концентрацию соли в морской воде. Надо сказать, что в каждом море уже очень давно (миллионы лет назад) установился определенный уровень солености, и это равновесие не нарушается, даже не смотря на то, что реки каждый день несут новые порции соли. От этого вода более соленой не становится. Это и есть очередная загадка природы!</w:t>
      </w:r>
    </w:p>
    <w:p w:rsidR="00270333" w:rsidRDefault="00270333" w:rsidP="005D32CC">
      <w:pPr>
        <w:pStyle w:val="a6"/>
        <w:jc w:val="center"/>
        <w:rPr>
          <w:rStyle w:val="a3"/>
          <w:color w:val="1A1A1A" w:themeColor="background1" w:themeShade="1A"/>
          <w:sz w:val="28"/>
          <w:szCs w:val="28"/>
        </w:rPr>
      </w:pPr>
    </w:p>
    <w:p w:rsidR="00270333" w:rsidRDefault="00270333" w:rsidP="005D32CC">
      <w:pPr>
        <w:pStyle w:val="a6"/>
        <w:jc w:val="center"/>
        <w:rPr>
          <w:rStyle w:val="a3"/>
          <w:color w:val="1A1A1A" w:themeColor="background1" w:themeShade="1A"/>
          <w:sz w:val="28"/>
          <w:szCs w:val="28"/>
        </w:rPr>
      </w:pPr>
    </w:p>
    <w:p w:rsidR="00270333" w:rsidRDefault="00270333" w:rsidP="005D32CC">
      <w:pPr>
        <w:pStyle w:val="a6"/>
        <w:jc w:val="center"/>
        <w:rPr>
          <w:rStyle w:val="a3"/>
          <w:color w:val="1A1A1A" w:themeColor="background1" w:themeShade="1A"/>
          <w:sz w:val="28"/>
          <w:szCs w:val="28"/>
        </w:rPr>
      </w:pPr>
    </w:p>
    <w:p w:rsidR="00270333" w:rsidRDefault="00270333" w:rsidP="005D32CC">
      <w:pPr>
        <w:pStyle w:val="a6"/>
        <w:jc w:val="center"/>
        <w:rPr>
          <w:rStyle w:val="a3"/>
          <w:color w:val="1A1A1A" w:themeColor="background1" w:themeShade="1A"/>
          <w:sz w:val="28"/>
          <w:szCs w:val="28"/>
        </w:rPr>
      </w:pPr>
    </w:p>
    <w:p w:rsidR="00270333" w:rsidRDefault="00270333" w:rsidP="005D32CC">
      <w:pPr>
        <w:pStyle w:val="a6"/>
        <w:jc w:val="center"/>
        <w:rPr>
          <w:rStyle w:val="a3"/>
          <w:color w:val="1A1A1A" w:themeColor="background1" w:themeShade="1A"/>
          <w:sz w:val="28"/>
          <w:szCs w:val="28"/>
        </w:rPr>
      </w:pPr>
    </w:p>
    <w:p w:rsidR="00270333" w:rsidRDefault="00270333" w:rsidP="005D32CC">
      <w:pPr>
        <w:pStyle w:val="a6"/>
        <w:jc w:val="center"/>
        <w:rPr>
          <w:rStyle w:val="a3"/>
          <w:color w:val="1A1A1A" w:themeColor="background1" w:themeShade="1A"/>
          <w:sz w:val="28"/>
          <w:szCs w:val="28"/>
        </w:rPr>
      </w:pPr>
    </w:p>
    <w:p w:rsidR="00270333" w:rsidRDefault="00270333" w:rsidP="005D32CC">
      <w:pPr>
        <w:pStyle w:val="a6"/>
        <w:jc w:val="center"/>
        <w:rPr>
          <w:rStyle w:val="a3"/>
          <w:color w:val="1A1A1A" w:themeColor="background1" w:themeShade="1A"/>
          <w:sz w:val="28"/>
          <w:szCs w:val="28"/>
        </w:rPr>
      </w:pPr>
    </w:p>
    <w:p w:rsidR="00270333" w:rsidRDefault="00270333" w:rsidP="005D32CC">
      <w:pPr>
        <w:pStyle w:val="a6"/>
        <w:jc w:val="center"/>
        <w:rPr>
          <w:rStyle w:val="a3"/>
          <w:color w:val="1A1A1A" w:themeColor="background1" w:themeShade="1A"/>
          <w:sz w:val="28"/>
          <w:szCs w:val="28"/>
        </w:rPr>
      </w:pPr>
    </w:p>
    <w:p w:rsidR="00270333" w:rsidRDefault="00270333" w:rsidP="005D32CC">
      <w:pPr>
        <w:pStyle w:val="a6"/>
        <w:jc w:val="center"/>
        <w:rPr>
          <w:rStyle w:val="a3"/>
          <w:color w:val="1A1A1A" w:themeColor="background1" w:themeShade="1A"/>
          <w:sz w:val="28"/>
          <w:szCs w:val="28"/>
        </w:rPr>
      </w:pPr>
    </w:p>
    <w:p w:rsidR="005D32CC" w:rsidRPr="00BA3473" w:rsidRDefault="005D32CC" w:rsidP="005D32CC">
      <w:pPr>
        <w:pStyle w:val="a6"/>
        <w:jc w:val="center"/>
        <w:rPr>
          <w:color w:val="1A1A1A" w:themeColor="background1" w:themeShade="1A"/>
          <w:sz w:val="28"/>
          <w:szCs w:val="28"/>
        </w:rPr>
      </w:pPr>
      <w:r w:rsidRPr="00BA3473">
        <w:rPr>
          <w:rStyle w:val="a3"/>
          <w:color w:val="1A1A1A" w:themeColor="background1" w:themeShade="1A"/>
          <w:sz w:val="28"/>
          <w:szCs w:val="28"/>
        </w:rPr>
        <w:t>Беседа «Море и его обитатели».</w:t>
      </w:r>
    </w:p>
    <w:p w:rsidR="005D32CC" w:rsidRPr="00BA3473" w:rsidRDefault="005D32CC" w:rsidP="005D32CC">
      <w:pPr>
        <w:pStyle w:val="a6"/>
        <w:rPr>
          <w:color w:val="1A1A1A" w:themeColor="background1" w:themeShade="1A"/>
          <w:sz w:val="28"/>
          <w:szCs w:val="28"/>
        </w:rPr>
      </w:pPr>
      <w:r w:rsidRPr="00BA3473">
        <w:rPr>
          <w:i/>
          <w:color w:val="1A1A1A" w:themeColor="background1" w:themeShade="1A"/>
          <w:sz w:val="28"/>
          <w:szCs w:val="28"/>
        </w:rPr>
        <w:t>Цель:</w:t>
      </w:r>
      <w:r w:rsidRPr="00BA3473">
        <w:rPr>
          <w:color w:val="1A1A1A" w:themeColor="background1" w:themeShade="1A"/>
          <w:sz w:val="28"/>
          <w:szCs w:val="28"/>
        </w:rPr>
        <w:t xml:space="preserve"> познакомить детей с флорой и фауной моря, уточнить представления о значении моря в жизни человека, воспитывать бережное отношение к природе, родному краю, желание защищать и охранять их.</w:t>
      </w:r>
    </w:p>
    <w:p w:rsidR="005D32CC" w:rsidRPr="00BA3473" w:rsidRDefault="005D32CC" w:rsidP="005D32CC">
      <w:pPr>
        <w:pStyle w:val="a6"/>
        <w:rPr>
          <w:color w:val="1A1A1A" w:themeColor="background1" w:themeShade="1A"/>
          <w:sz w:val="28"/>
          <w:szCs w:val="28"/>
        </w:rPr>
      </w:pPr>
      <w:r w:rsidRPr="00BA3473">
        <w:rPr>
          <w:i/>
          <w:color w:val="1A1A1A" w:themeColor="background1" w:themeShade="1A"/>
          <w:sz w:val="28"/>
          <w:szCs w:val="28"/>
        </w:rPr>
        <w:t>Материал</w:t>
      </w:r>
      <w:proofErr w:type="gramStart"/>
      <w:r w:rsidRPr="00BA3473">
        <w:rPr>
          <w:i/>
          <w:color w:val="1A1A1A" w:themeColor="background1" w:themeShade="1A"/>
          <w:sz w:val="28"/>
          <w:szCs w:val="28"/>
        </w:rPr>
        <w:t>:</w:t>
      </w:r>
      <w:r w:rsidRPr="00BA3473">
        <w:rPr>
          <w:color w:val="1A1A1A" w:themeColor="background1" w:themeShade="1A"/>
          <w:sz w:val="28"/>
          <w:szCs w:val="28"/>
        </w:rPr>
        <w:t>и</w:t>
      </w:r>
      <w:proofErr w:type="gramEnd"/>
      <w:r w:rsidRPr="00BA3473">
        <w:rPr>
          <w:color w:val="1A1A1A" w:themeColor="background1" w:themeShade="1A"/>
          <w:sz w:val="28"/>
          <w:szCs w:val="28"/>
        </w:rPr>
        <w:t>грушки  морских обитателей, кукла «Русалка», морская капуста, морская соль, мармелад, йод, макет российского флага.</w:t>
      </w:r>
    </w:p>
    <w:p w:rsidR="005D32CC" w:rsidRPr="00BA3473" w:rsidRDefault="005D32CC" w:rsidP="005D32CC">
      <w:pPr>
        <w:pStyle w:val="a6"/>
        <w:rPr>
          <w:i/>
          <w:color w:val="1A1A1A" w:themeColor="background1" w:themeShade="1A"/>
          <w:sz w:val="28"/>
          <w:szCs w:val="28"/>
        </w:rPr>
      </w:pPr>
      <w:r w:rsidRPr="00BA3473">
        <w:rPr>
          <w:i/>
          <w:color w:val="1A1A1A" w:themeColor="background1" w:themeShade="1A"/>
          <w:sz w:val="28"/>
          <w:szCs w:val="28"/>
        </w:rPr>
        <w:t>Ход занятия.</w:t>
      </w:r>
    </w:p>
    <w:p w:rsidR="005D32CC" w:rsidRPr="00BA3473" w:rsidRDefault="005D32CC" w:rsidP="005D32CC">
      <w:pPr>
        <w:pStyle w:val="a6"/>
        <w:rPr>
          <w:color w:val="1A1A1A" w:themeColor="background1" w:themeShade="1A"/>
          <w:sz w:val="28"/>
          <w:szCs w:val="28"/>
        </w:rPr>
      </w:pPr>
      <w:r w:rsidRPr="00BA3473">
        <w:rPr>
          <w:color w:val="1A1A1A" w:themeColor="background1" w:themeShade="1A"/>
          <w:sz w:val="28"/>
          <w:szCs w:val="28"/>
        </w:rPr>
        <w:t>Воспитатель: Дети, что это за звуки? Они мне очень знакомы, что – то напоминают. А вам что напоминают эти звуки?</w:t>
      </w:r>
    </w:p>
    <w:p w:rsidR="005D32CC" w:rsidRPr="00BA3473" w:rsidRDefault="005D32CC" w:rsidP="005D32CC">
      <w:pPr>
        <w:pStyle w:val="a6"/>
        <w:rPr>
          <w:color w:val="1A1A1A" w:themeColor="background1" w:themeShade="1A"/>
          <w:sz w:val="28"/>
          <w:szCs w:val="28"/>
        </w:rPr>
      </w:pPr>
      <w:r w:rsidRPr="00BA3473">
        <w:rPr>
          <w:color w:val="1A1A1A" w:themeColor="background1" w:themeShade="1A"/>
          <w:sz w:val="28"/>
          <w:szCs w:val="28"/>
        </w:rPr>
        <w:t>(ответы детей).</w:t>
      </w:r>
    </w:p>
    <w:p w:rsidR="005D32CC" w:rsidRPr="00BA3473" w:rsidRDefault="005D32CC" w:rsidP="005D32CC">
      <w:pPr>
        <w:pStyle w:val="a6"/>
        <w:rPr>
          <w:color w:val="1A1A1A" w:themeColor="background1" w:themeShade="1A"/>
          <w:sz w:val="28"/>
          <w:szCs w:val="28"/>
        </w:rPr>
      </w:pPr>
      <w:r w:rsidRPr="00BA3473">
        <w:rPr>
          <w:color w:val="1A1A1A" w:themeColor="background1" w:themeShade="1A"/>
          <w:sz w:val="28"/>
          <w:szCs w:val="28"/>
        </w:rPr>
        <w:t>Воспитатель: Я предлагаю вам отправиться со мной в увлекательное морское путешествие на корабле. Занимайте свои места. Посмотрите, что это у меня</w:t>
      </w:r>
      <w:proofErr w:type="gramStart"/>
      <w:r w:rsidRPr="00BA3473">
        <w:rPr>
          <w:color w:val="1A1A1A" w:themeColor="background1" w:themeShade="1A"/>
          <w:sz w:val="28"/>
          <w:szCs w:val="28"/>
        </w:rPr>
        <w:t>?(</w:t>
      </w:r>
      <w:proofErr w:type="gramEnd"/>
      <w:r w:rsidRPr="00BA3473">
        <w:rPr>
          <w:color w:val="1A1A1A" w:themeColor="background1" w:themeShade="1A"/>
          <w:sz w:val="28"/>
          <w:szCs w:val="28"/>
        </w:rPr>
        <w:t>показать глобус).</w:t>
      </w:r>
    </w:p>
    <w:p w:rsidR="005D32CC" w:rsidRPr="00BA3473" w:rsidRDefault="005D32CC" w:rsidP="005D32CC">
      <w:pPr>
        <w:pStyle w:val="a6"/>
        <w:rPr>
          <w:color w:val="1A1A1A" w:themeColor="background1" w:themeShade="1A"/>
          <w:sz w:val="28"/>
          <w:szCs w:val="28"/>
        </w:rPr>
      </w:pPr>
      <w:r w:rsidRPr="00BA3473">
        <w:rPr>
          <w:color w:val="1A1A1A" w:themeColor="background1" w:themeShade="1A"/>
          <w:sz w:val="28"/>
          <w:szCs w:val="28"/>
        </w:rPr>
        <w:lastRenderedPageBreak/>
        <w:t>(ответы детей).</w:t>
      </w:r>
    </w:p>
    <w:p w:rsidR="005D32CC" w:rsidRPr="00BA3473" w:rsidRDefault="005D32CC" w:rsidP="005D32CC">
      <w:pPr>
        <w:pStyle w:val="a6"/>
        <w:rPr>
          <w:color w:val="1A1A1A" w:themeColor="background1" w:themeShade="1A"/>
          <w:sz w:val="28"/>
          <w:szCs w:val="28"/>
        </w:rPr>
      </w:pPr>
      <w:r w:rsidRPr="00BA3473">
        <w:rPr>
          <w:color w:val="1A1A1A" w:themeColor="background1" w:themeShade="1A"/>
          <w:sz w:val="28"/>
          <w:szCs w:val="28"/>
        </w:rPr>
        <w:t>Воспитатель: Если он не крутится, то, какие цвета мы видим?</w:t>
      </w:r>
    </w:p>
    <w:p w:rsidR="005D32CC" w:rsidRPr="00BA3473" w:rsidRDefault="005D32CC" w:rsidP="005D32CC">
      <w:pPr>
        <w:pStyle w:val="a6"/>
        <w:rPr>
          <w:color w:val="1A1A1A" w:themeColor="background1" w:themeShade="1A"/>
          <w:sz w:val="28"/>
          <w:szCs w:val="28"/>
        </w:rPr>
      </w:pPr>
      <w:r w:rsidRPr="00BA3473">
        <w:rPr>
          <w:color w:val="1A1A1A" w:themeColor="background1" w:themeShade="1A"/>
          <w:sz w:val="28"/>
          <w:szCs w:val="28"/>
        </w:rPr>
        <w:t>(ответы детей).</w:t>
      </w:r>
    </w:p>
    <w:p w:rsidR="005D32CC" w:rsidRPr="00BA3473" w:rsidRDefault="005D32CC" w:rsidP="005D32CC">
      <w:pPr>
        <w:pStyle w:val="a6"/>
        <w:rPr>
          <w:color w:val="1A1A1A" w:themeColor="background1" w:themeShade="1A"/>
          <w:sz w:val="28"/>
          <w:szCs w:val="28"/>
        </w:rPr>
      </w:pPr>
      <w:r w:rsidRPr="00BA3473">
        <w:rPr>
          <w:color w:val="1A1A1A" w:themeColor="background1" w:themeShade="1A"/>
          <w:sz w:val="28"/>
          <w:szCs w:val="28"/>
        </w:rPr>
        <w:t>Воспитатель: А если его сильно раскрутить, каким он кажется?</w:t>
      </w:r>
    </w:p>
    <w:p w:rsidR="005D32CC" w:rsidRPr="00BA3473" w:rsidRDefault="005D32CC" w:rsidP="005D32CC">
      <w:pPr>
        <w:pStyle w:val="a6"/>
        <w:rPr>
          <w:color w:val="1A1A1A" w:themeColor="background1" w:themeShade="1A"/>
          <w:sz w:val="28"/>
          <w:szCs w:val="28"/>
        </w:rPr>
      </w:pPr>
      <w:r w:rsidRPr="00BA3473">
        <w:rPr>
          <w:color w:val="1A1A1A" w:themeColor="background1" w:themeShade="1A"/>
          <w:sz w:val="28"/>
          <w:szCs w:val="28"/>
        </w:rPr>
        <w:t>(ответы детей).</w:t>
      </w:r>
    </w:p>
    <w:p w:rsidR="005D32CC" w:rsidRPr="00BA3473" w:rsidRDefault="005D32CC" w:rsidP="005D32CC">
      <w:pPr>
        <w:pStyle w:val="a6"/>
        <w:rPr>
          <w:color w:val="1A1A1A" w:themeColor="background1" w:themeShade="1A"/>
          <w:sz w:val="28"/>
          <w:szCs w:val="28"/>
        </w:rPr>
      </w:pPr>
      <w:r w:rsidRPr="00BA3473">
        <w:rPr>
          <w:color w:val="1A1A1A" w:themeColor="background1" w:themeShade="1A"/>
          <w:sz w:val="28"/>
          <w:szCs w:val="28"/>
        </w:rPr>
        <w:t>Воспитатель: Почему? Что обозначает голубой цвет?</w:t>
      </w:r>
    </w:p>
    <w:p w:rsidR="005D32CC" w:rsidRPr="00BA3473" w:rsidRDefault="005D32CC" w:rsidP="005D32CC">
      <w:pPr>
        <w:pStyle w:val="a6"/>
        <w:rPr>
          <w:color w:val="1A1A1A" w:themeColor="background1" w:themeShade="1A"/>
          <w:sz w:val="28"/>
          <w:szCs w:val="28"/>
        </w:rPr>
      </w:pPr>
      <w:r w:rsidRPr="00BA3473">
        <w:rPr>
          <w:color w:val="1A1A1A" w:themeColor="background1" w:themeShade="1A"/>
          <w:sz w:val="28"/>
          <w:szCs w:val="28"/>
        </w:rPr>
        <w:t>(ответы детей).</w:t>
      </w:r>
    </w:p>
    <w:p w:rsidR="005D32CC" w:rsidRPr="00BA3473" w:rsidRDefault="005D32CC" w:rsidP="005D32CC">
      <w:pPr>
        <w:pStyle w:val="a6"/>
        <w:rPr>
          <w:color w:val="1A1A1A" w:themeColor="background1" w:themeShade="1A"/>
          <w:sz w:val="28"/>
          <w:szCs w:val="28"/>
        </w:rPr>
      </w:pPr>
      <w:r w:rsidRPr="00BA3473">
        <w:rPr>
          <w:color w:val="1A1A1A" w:themeColor="background1" w:themeShade="1A"/>
          <w:sz w:val="28"/>
          <w:szCs w:val="28"/>
        </w:rPr>
        <w:t>Воспитатель: А вы знаете, как образовались моря и океаны?</w:t>
      </w:r>
    </w:p>
    <w:p w:rsidR="005D32CC" w:rsidRPr="00BA3473" w:rsidRDefault="005D32CC" w:rsidP="005D32CC">
      <w:pPr>
        <w:pStyle w:val="a6"/>
        <w:rPr>
          <w:color w:val="1A1A1A" w:themeColor="background1" w:themeShade="1A"/>
          <w:sz w:val="28"/>
          <w:szCs w:val="28"/>
        </w:rPr>
      </w:pPr>
      <w:r w:rsidRPr="00BA3473">
        <w:rPr>
          <w:color w:val="1A1A1A" w:themeColor="background1" w:themeShade="1A"/>
          <w:sz w:val="28"/>
          <w:szCs w:val="28"/>
        </w:rPr>
        <w:t>(ответы детей).</w:t>
      </w:r>
    </w:p>
    <w:p w:rsidR="005D32CC" w:rsidRPr="00BA3473" w:rsidRDefault="005D32CC" w:rsidP="005D32CC">
      <w:pPr>
        <w:pStyle w:val="a6"/>
        <w:rPr>
          <w:color w:val="1A1A1A" w:themeColor="background1" w:themeShade="1A"/>
          <w:sz w:val="28"/>
          <w:szCs w:val="28"/>
        </w:rPr>
      </w:pPr>
      <w:r w:rsidRPr="00BA3473">
        <w:rPr>
          <w:color w:val="1A1A1A" w:themeColor="background1" w:themeShade="1A"/>
          <w:sz w:val="28"/>
          <w:szCs w:val="28"/>
        </w:rPr>
        <w:t xml:space="preserve">Воспитатель: Ученые предполагают, что после своего возникновения, Земля была окутана плотной пеленой облаков. По мере того, как Земля остывала, на ее поверхность обрушились ливни и затопили все впадины на Земле. Так образовались первые океаны и моря. По морям и океанам можно плыть долго, не видя берегов. </w:t>
      </w:r>
    </w:p>
    <w:p w:rsidR="005D32CC" w:rsidRPr="00BA3473" w:rsidRDefault="005D32CC" w:rsidP="005D32CC">
      <w:pPr>
        <w:pStyle w:val="a6"/>
        <w:rPr>
          <w:color w:val="1A1A1A" w:themeColor="background1" w:themeShade="1A"/>
          <w:sz w:val="28"/>
          <w:szCs w:val="28"/>
        </w:rPr>
      </w:pPr>
      <w:r w:rsidRPr="00BA3473">
        <w:rPr>
          <w:color w:val="1A1A1A" w:themeColor="background1" w:themeShade="1A"/>
          <w:sz w:val="28"/>
          <w:szCs w:val="28"/>
        </w:rPr>
        <w:t>Воспитатель: А какая вода в море, можно ли ее пить?</w:t>
      </w:r>
    </w:p>
    <w:p w:rsidR="005D32CC" w:rsidRPr="00BA3473" w:rsidRDefault="005D32CC" w:rsidP="005D32CC">
      <w:pPr>
        <w:pStyle w:val="a6"/>
        <w:rPr>
          <w:color w:val="1A1A1A" w:themeColor="background1" w:themeShade="1A"/>
          <w:sz w:val="28"/>
          <w:szCs w:val="28"/>
        </w:rPr>
      </w:pPr>
      <w:r w:rsidRPr="00BA3473">
        <w:rPr>
          <w:color w:val="1A1A1A" w:themeColor="background1" w:themeShade="1A"/>
          <w:sz w:val="28"/>
          <w:szCs w:val="28"/>
        </w:rPr>
        <w:t>(ответы детей).</w:t>
      </w:r>
    </w:p>
    <w:p w:rsidR="005D32CC" w:rsidRPr="00BA3473" w:rsidRDefault="005D32CC" w:rsidP="005D32CC">
      <w:pPr>
        <w:pStyle w:val="a6"/>
        <w:rPr>
          <w:color w:val="1A1A1A" w:themeColor="background1" w:themeShade="1A"/>
          <w:sz w:val="28"/>
          <w:szCs w:val="28"/>
        </w:rPr>
      </w:pPr>
      <w:r w:rsidRPr="00BA3473">
        <w:rPr>
          <w:color w:val="1A1A1A" w:themeColor="background1" w:themeShade="1A"/>
          <w:sz w:val="28"/>
          <w:szCs w:val="28"/>
        </w:rPr>
        <w:t>Воспитатель: А где можно применять морскую воду?</w:t>
      </w:r>
    </w:p>
    <w:p w:rsidR="005D32CC" w:rsidRPr="00BA3473" w:rsidRDefault="005D32CC" w:rsidP="005D32CC">
      <w:pPr>
        <w:pStyle w:val="a6"/>
        <w:rPr>
          <w:color w:val="1A1A1A" w:themeColor="background1" w:themeShade="1A"/>
          <w:sz w:val="28"/>
          <w:szCs w:val="28"/>
        </w:rPr>
      </w:pPr>
      <w:r w:rsidRPr="00BA3473">
        <w:rPr>
          <w:color w:val="1A1A1A" w:themeColor="background1" w:themeShade="1A"/>
          <w:sz w:val="28"/>
          <w:szCs w:val="28"/>
        </w:rPr>
        <w:t>(ответы детей).</w:t>
      </w:r>
    </w:p>
    <w:p w:rsidR="005D32CC" w:rsidRPr="00BA3473" w:rsidRDefault="005D32CC" w:rsidP="005D32CC">
      <w:pPr>
        <w:pStyle w:val="a6"/>
        <w:rPr>
          <w:color w:val="1A1A1A" w:themeColor="background1" w:themeShade="1A"/>
          <w:sz w:val="28"/>
          <w:szCs w:val="28"/>
        </w:rPr>
      </w:pPr>
      <w:r w:rsidRPr="00BA3473">
        <w:rPr>
          <w:color w:val="1A1A1A" w:themeColor="background1" w:themeShade="1A"/>
          <w:sz w:val="28"/>
          <w:szCs w:val="28"/>
        </w:rPr>
        <w:t>Воспитатель: Морская вода очень полезная, она содержит много минеральных веществ. Ею можно полоскать горло. С ней принимают лечебные ванны. Из морской воды добывают специальные вещества, из которых делают лекарства, мази. Из морской воды делают морскую соль и продают в аптеках.</w:t>
      </w:r>
    </w:p>
    <w:p w:rsidR="005D32CC" w:rsidRPr="00BA3473" w:rsidRDefault="005D32CC" w:rsidP="005D32CC">
      <w:pPr>
        <w:pStyle w:val="a6"/>
        <w:rPr>
          <w:color w:val="1A1A1A" w:themeColor="background1" w:themeShade="1A"/>
          <w:sz w:val="28"/>
          <w:szCs w:val="28"/>
        </w:rPr>
      </w:pPr>
      <w:r w:rsidRPr="00BA3473">
        <w:rPr>
          <w:color w:val="1A1A1A" w:themeColor="background1" w:themeShade="1A"/>
          <w:sz w:val="28"/>
          <w:szCs w:val="28"/>
        </w:rPr>
        <w:t>(воспитатель приглашает детей к столу рассмотреть соль, морскую капусту).</w:t>
      </w:r>
    </w:p>
    <w:p w:rsidR="005D32CC" w:rsidRPr="00BA3473" w:rsidRDefault="005D32CC" w:rsidP="005D32CC">
      <w:pPr>
        <w:pStyle w:val="a6"/>
        <w:rPr>
          <w:color w:val="1A1A1A" w:themeColor="background1" w:themeShade="1A"/>
          <w:sz w:val="28"/>
          <w:szCs w:val="28"/>
        </w:rPr>
      </w:pPr>
      <w:r w:rsidRPr="00BA3473">
        <w:rPr>
          <w:color w:val="1A1A1A" w:themeColor="background1" w:themeShade="1A"/>
          <w:sz w:val="28"/>
          <w:szCs w:val="28"/>
        </w:rPr>
        <w:t xml:space="preserve">Воспитатель: Дети, как по – </w:t>
      </w:r>
      <w:proofErr w:type="gramStart"/>
      <w:r w:rsidRPr="00BA3473">
        <w:rPr>
          <w:color w:val="1A1A1A" w:themeColor="background1" w:themeShade="1A"/>
          <w:sz w:val="28"/>
          <w:szCs w:val="28"/>
        </w:rPr>
        <w:t>научному</w:t>
      </w:r>
      <w:proofErr w:type="gramEnd"/>
      <w:r w:rsidRPr="00BA3473">
        <w:rPr>
          <w:color w:val="1A1A1A" w:themeColor="background1" w:themeShade="1A"/>
          <w:sz w:val="28"/>
          <w:szCs w:val="28"/>
        </w:rPr>
        <w:t xml:space="preserve"> называется морская капуста? Эта водоросль называется ламинария. Что можно из нее приготовить?</w:t>
      </w:r>
    </w:p>
    <w:p w:rsidR="005D32CC" w:rsidRPr="00BA3473" w:rsidRDefault="005D32CC" w:rsidP="005D32CC">
      <w:pPr>
        <w:pStyle w:val="a6"/>
        <w:rPr>
          <w:color w:val="1A1A1A" w:themeColor="background1" w:themeShade="1A"/>
          <w:sz w:val="28"/>
          <w:szCs w:val="28"/>
        </w:rPr>
      </w:pPr>
      <w:r w:rsidRPr="00BA3473">
        <w:rPr>
          <w:color w:val="1A1A1A" w:themeColor="background1" w:themeShade="1A"/>
          <w:sz w:val="28"/>
          <w:szCs w:val="28"/>
        </w:rPr>
        <w:t>(ответы детей).</w:t>
      </w:r>
    </w:p>
    <w:p w:rsidR="005D32CC" w:rsidRPr="00BA3473" w:rsidRDefault="005D32CC" w:rsidP="005D32CC">
      <w:pPr>
        <w:pStyle w:val="a6"/>
        <w:rPr>
          <w:color w:val="1A1A1A" w:themeColor="background1" w:themeShade="1A"/>
          <w:sz w:val="28"/>
          <w:szCs w:val="28"/>
        </w:rPr>
      </w:pPr>
      <w:r w:rsidRPr="00BA3473">
        <w:rPr>
          <w:color w:val="1A1A1A" w:themeColor="background1" w:themeShade="1A"/>
          <w:sz w:val="28"/>
          <w:szCs w:val="28"/>
        </w:rPr>
        <w:t>Воспитатель: А это что? (показать мармелад).</w:t>
      </w:r>
    </w:p>
    <w:p w:rsidR="005D32CC" w:rsidRPr="00BA3473" w:rsidRDefault="005D32CC" w:rsidP="005D32CC">
      <w:pPr>
        <w:pStyle w:val="a6"/>
        <w:rPr>
          <w:color w:val="1A1A1A" w:themeColor="background1" w:themeShade="1A"/>
          <w:sz w:val="28"/>
          <w:szCs w:val="28"/>
        </w:rPr>
      </w:pPr>
      <w:r w:rsidRPr="00BA3473">
        <w:rPr>
          <w:color w:val="1A1A1A" w:themeColor="background1" w:themeShade="1A"/>
          <w:sz w:val="28"/>
          <w:szCs w:val="28"/>
        </w:rPr>
        <w:lastRenderedPageBreak/>
        <w:t>(ответы детей).</w:t>
      </w:r>
    </w:p>
    <w:p w:rsidR="005D32CC" w:rsidRPr="00BA3473" w:rsidRDefault="005D32CC" w:rsidP="005D32CC">
      <w:pPr>
        <w:pStyle w:val="a6"/>
        <w:rPr>
          <w:color w:val="1A1A1A" w:themeColor="background1" w:themeShade="1A"/>
          <w:sz w:val="28"/>
          <w:szCs w:val="28"/>
        </w:rPr>
      </w:pPr>
      <w:r w:rsidRPr="00BA3473">
        <w:rPr>
          <w:color w:val="1A1A1A" w:themeColor="background1" w:themeShade="1A"/>
          <w:sz w:val="28"/>
          <w:szCs w:val="28"/>
        </w:rPr>
        <w:t xml:space="preserve">Воспитатель: В мармелад добавляют вещество </w:t>
      </w:r>
      <w:proofErr w:type="spellStart"/>
      <w:proofErr w:type="gramStart"/>
      <w:r w:rsidRPr="00BA3473">
        <w:rPr>
          <w:color w:val="1A1A1A" w:themeColor="background1" w:themeShade="1A"/>
          <w:sz w:val="28"/>
          <w:szCs w:val="28"/>
        </w:rPr>
        <w:t>агар</w:t>
      </w:r>
      <w:proofErr w:type="spellEnd"/>
      <w:r w:rsidRPr="00BA3473">
        <w:rPr>
          <w:color w:val="1A1A1A" w:themeColor="background1" w:themeShade="1A"/>
          <w:sz w:val="28"/>
          <w:szCs w:val="28"/>
        </w:rPr>
        <w:t xml:space="preserve"> – </w:t>
      </w:r>
      <w:proofErr w:type="spellStart"/>
      <w:r w:rsidRPr="00BA3473">
        <w:rPr>
          <w:color w:val="1A1A1A" w:themeColor="background1" w:themeShade="1A"/>
          <w:sz w:val="28"/>
          <w:szCs w:val="28"/>
        </w:rPr>
        <w:t>агар</w:t>
      </w:r>
      <w:proofErr w:type="spellEnd"/>
      <w:proofErr w:type="gramEnd"/>
      <w:r w:rsidRPr="00BA3473">
        <w:rPr>
          <w:color w:val="1A1A1A" w:themeColor="background1" w:themeShade="1A"/>
          <w:sz w:val="28"/>
          <w:szCs w:val="28"/>
        </w:rPr>
        <w:t xml:space="preserve">, которое получают из водорослей. </w:t>
      </w:r>
      <w:proofErr w:type="spellStart"/>
      <w:proofErr w:type="gramStart"/>
      <w:r w:rsidRPr="00BA3473">
        <w:rPr>
          <w:color w:val="1A1A1A" w:themeColor="background1" w:themeShade="1A"/>
          <w:sz w:val="28"/>
          <w:szCs w:val="28"/>
        </w:rPr>
        <w:t>Агар</w:t>
      </w:r>
      <w:proofErr w:type="spellEnd"/>
      <w:r w:rsidRPr="00BA3473">
        <w:rPr>
          <w:color w:val="1A1A1A" w:themeColor="background1" w:themeShade="1A"/>
          <w:sz w:val="28"/>
          <w:szCs w:val="28"/>
        </w:rPr>
        <w:t xml:space="preserve"> – </w:t>
      </w:r>
      <w:proofErr w:type="spellStart"/>
      <w:r w:rsidRPr="00BA3473">
        <w:rPr>
          <w:color w:val="1A1A1A" w:themeColor="background1" w:themeShade="1A"/>
          <w:sz w:val="28"/>
          <w:szCs w:val="28"/>
        </w:rPr>
        <w:t>агар</w:t>
      </w:r>
      <w:proofErr w:type="spellEnd"/>
      <w:proofErr w:type="gramEnd"/>
      <w:r w:rsidRPr="00BA3473">
        <w:rPr>
          <w:color w:val="1A1A1A" w:themeColor="background1" w:themeShade="1A"/>
          <w:sz w:val="28"/>
          <w:szCs w:val="28"/>
        </w:rPr>
        <w:t xml:space="preserve"> используют для приготовления суфле, мыла, кремов, мороженого, зубной пасты. А еще из водорослей делают удобрение для цветов, йод.</w:t>
      </w:r>
    </w:p>
    <w:p w:rsidR="005D32CC" w:rsidRPr="00BA3473" w:rsidRDefault="005D32CC" w:rsidP="005D32CC">
      <w:pPr>
        <w:pStyle w:val="a6"/>
        <w:rPr>
          <w:color w:val="1A1A1A" w:themeColor="background1" w:themeShade="1A"/>
          <w:sz w:val="28"/>
          <w:szCs w:val="28"/>
        </w:rPr>
      </w:pPr>
      <w:r w:rsidRPr="00BA3473">
        <w:rPr>
          <w:color w:val="1A1A1A" w:themeColor="background1" w:themeShade="1A"/>
          <w:sz w:val="28"/>
          <w:szCs w:val="28"/>
        </w:rPr>
        <w:t>Воспитатель: А вы знаете, где растет ламинария?</w:t>
      </w:r>
    </w:p>
    <w:p w:rsidR="005D32CC" w:rsidRPr="00BA3473" w:rsidRDefault="005D32CC" w:rsidP="005D32CC">
      <w:pPr>
        <w:pStyle w:val="a6"/>
        <w:rPr>
          <w:color w:val="1A1A1A" w:themeColor="background1" w:themeShade="1A"/>
          <w:sz w:val="28"/>
          <w:szCs w:val="28"/>
        </w:rPr>
      </w:pPr>
      <w:r w:rsidRPr="00BA3473">
        <w:rPr>
          <w:color w:val="1A1A1A" w:themeColor="background1" w:themeShade="1A"/>
          <w:sz w:val="28"/>
          <w:szCs w:val="28"/>
        </w:rPr>
        <w:t>(ответы детей).</w:t>
      </w:r>
    </w:p>
    <w:p w:rsidR="005D32CC" w:rsidRPr="00BA3473" w:rsidRDefault="005D32CC" w:rsidP="005D32CC">
      <w:pPr>
        <w:pStyle w:val="a6"/>
        <w:rPr>
          <w:color w:val="1A1A1A" w:themeColor="background1" w:themeShade="1A"/>
          <w:sz w:val="28"/>
          <w:szCs w:val="28"/>
        </w:rPr>
      </w:pPr>
      <w:r w:rsidRPr="00BA3473">
        <w:rPr>
          <w:color w:val="1A1A1A" w:themeColor="background1" w:themeShade="1A"/>
          <w:sz w:val="28"/>
          <w:szCs w:val="28"/>
        </w:rPr>
        <w:t>Воспитатель: Добывают ламинарию специально обученные водолазы, они погружаются на морское дно. А вы хотели бы оказаться на морском дне? Интересно, какое оно.</w:t>
      </w:r>
    </w:p>
    <w:p w:rsidR="005D32CC" w:rsidRPr="00BA3473" w:rsidRDefault="005D32CC" w:rsidP="005D32CC">
      <w:pPr>
        <w:pStyle w:val="a6"/>
        <w:rPr>
          <w:color w:val="1A1A1A" w:themeColor="background1" w:themeShade="1A"/>
          <w:sz w:val="28"/>
          <w:szCs w:val="28"/>
        </w:rPr>
      </w:pPr>
      <w:r w:rsidRPr="00BA3473">
        <w:rPr>
          <w:color w:val="1A1A1A" w:themeColor="background1" w:themeShade="1A"/>
          <w:sz w:val="28"/>
          <w:szCs w:val="28"/>
        </w:rPr>
        <w:t>(ответы детей).</w:t>
      </w:r>
    </w:p>
    <w:p w:rsidR="005D32CC" w:rsidRPr="00BA3473" w:rsidRDefault="005D32CC" w:rsidP="005D32CC">
      <w:pPr>
        <w:pStyle w:val="a6"/>
        <w:rPr>
          <w:color w:val="1A1A1A" w:themeColor="background1" w:themeShade="1A"/>
          <w:sz w:val="28"/>
          <w:szCs w:val="28"/>
        </w:rPr>
      </w:pPr>
      <w:r w:rsidRPr="00BA3473">
        <w:rPr>
          <w:color w:val="1A1A1A" w:themeColor="background1" w:themeShade="1A"/>
          <w:sz w:val="28"/>
          <w:szCs w:val="28"/>
        </w:rPr>
        <w:t>Воспитатель: Да, дно у моря не плоское, у него есть и долины, и холмы, и цепи гор, и даже пещеры. Как же нам попасть на морское дно?</w:t>
      </w:r>
    </w:p>
    <w:p w:rsidR="005D32CC" w:rsidRPr="00BA3473" w:rsidRDefault="005D32CC" w:rsidP="005D32CC">
      <w:pPr>
        <w:pStyle w:val="a6"/>
        <w:rPr>
          <w:color w:val="1A1A1A" w:themeColor="background1" w:themeShade="1A"/>
          <w:sz w:val="28"/>
          <w:szCs w:val="28"/>
        </w:rPr>
      </w:pPr>
      <w:r w:rsidRPr="00BA3473">
        <w:rPr>
          <w:color w:val="1A1A1A" w:themeColor="background1" w:themeShade="1A"/>
          <w:sz w:val="28"/>
          <w:szCs w:val="28"/>
        </w:rPr>
        <w:t>(ответы детей).</w:t>
      </w:r>
    </w:p>
    <w:p w:rsidR="005D32CC" w:rsidRPr="00BA3473" w:rsidRDefault="005D32CC" w:rsidP="005D32CC">
      <w:pPr>
        <w:pStyle w:val="a6"/>
        <w:rPr>
          <w:color w:val="1A1A1A" w:themeColor="background1" w:themeShade="1A"/>
          <w:sz w:val="28"/>
          <w:szCs w:val="28"/>
        </w:rPr>
      </w:pPr>
      <w:r w:rsidRPr="00BA3473">
        <w:rPr>
          <w:color w:val="1A1A1A" w:themeColor="background1" w:themeShade="1A"/>
          <w:sz w:val="28"/>
          <w:szCs w:val="28"/>
        </w:rPr>
        <w:t>Воспитатель: Ребята, но из-за большой загрязненности в море погибают дельфины, крабы,киты, становится меньше рыбы. Жители морей и океанов кричат о помощи, но мы их не слышим. Как вы думаете, что нужно сделать, чтобы спасти обитателей моря?</w:t>
      </w:r>
    </w:p>
    <w:p w:rsidR="005D32CC" w:rsidRPr="00BA3473" w:rsidRDefault="005D32CC" w:rsidP="005D32CC">
      <w:pPr>
        <w:pStyle w:val="a6"/>
        <w:rPr>
          <w:color w:val="1A1A1A" w:themeColor="background1" w:themeShade="1A"/>
          <w:sz w:val="28"/>
          <w:szCs w:val="28"/>
        </w:rPr>
      </w:pPr>
      <w:r w:rsidRPr="00BA3473">
        <w:rPr>
          <w:color w:val="1A1A1A" w:themeColor="background1" w:themeShade="1A"/>
          <w:sz w:val="28"/>
          <w:szCs w:val="28"/>
        </w:rPr>
        <w:t>(ответы детей).</w:t>
      </w:r>
    </w:p>
    <w:p w:rsidR="005D32CC" w:rsidRPr="00BA3473" w:rsidRDefault="005D32CC" w:rsidP="005D32CC">
      <w:pPr>
        <w:pStyle w:val="a6"/>
        <w:rPr>
          <w:color w:val="1A1A1A" w:themeColor="background1" w:themeShade="1A"/>
          <w:sz w:val="28"/>
          <w:szCs w:val="28"/>
        </w:rPr>
      </w:pPr>
      <w:r w:rsidRPr="00BA3473">
        <w:rPr>
          <w:color w:val="1A1A1A" w:themeColor="background1" w:themeShade="1A"/>
          <w:sz w:val="28"/>
          <w:szCs w:val="28"/>
        </w:rPr>
        <w:t xml:space="preserve">Воспитатель: Люди много делают для того, чтобы очистить море. Есть корабли – дворники, </w:t>
      </w:r>
      <w:proofErr w:type="spellStart"/>
      <w:r w:rsidRPr="00BA3473">
        <w:rPr>
          <w:color w:val="1A1A1A" w:themeColor="background1" w:themeShade="1A"/>
          <w:sz w:val="28"/>
          <w:szCs w:val="28"/>
        </w:rPr>
        <w:t>нефтесборщики.Люди</w:t>
      </w:r>
      <w:proofErr w:type="spellEnd"/>
      <w:r w:rsidRPr="00BA3473">
        <w:rPr>
          <w:color w:val="1A1A1A" w:themeColor="background1" w:themeShade="1A"/>
          <w:sz w:val="28"/>
          <w:szCs w:val="28"/>
        </w:rPr>
        <w:t xml:space="preserve"> – часть природы. Мы с ней одно целое, она дает нам силы, здоровье, радость и красоту. Чтобы сберечь себя, людям нужно беречь и охранять природу, дружить с ней.</w:t>
      </w:r>
    </w:p>
    <w:p w:rsidR="00260643" w:rsidRDefault="00260643" w:rsidP="00260643">
      <w:pPr>
        <w:pStyle w:val="1"/>
        <w:shd w:val="clear" w:color="auto" w:fill="FFFFFF"/>
        <w:spacing w:before="0" w:after="180"/>
        <w:jc w:val="center"/>
        <w:rPr>
          <w:sz w:val="28"/>
          <w:szCs w:val="28"/>
          <w:u w:val="single"/>
        </w:rPr>
      </w:pPr>
    </w:p>
    <w:p w:rsidR="00260643" w:rsidRDefault="00260643" w:rsidP="00260643">
      <w:pPr>
        <w:pStyle w:val="1"/>
        <w:shd w:val="clear" w:color="auto" w:fill="FFFFFF"/>
        <w:spacing w:before="0" w:after="180"/>
        <w:jc w:val="center"/>
        <w:rPr>
          <w:sz w:val="28"/>
          <w:szCs w:val="28"/>
          <w:u w:val="single"/>
        </w:rPr>
      </w:pPr>
    </w:p>
    <w:p w:rsidR="00260643" w:rsidRDefault="00260643" w:rsidP="00260643">
      <w:pPr>
        <w:pStyle w:val="1"/>
        <w:shd w:val="clear" w:color="auto" w:fill="FFFFFF"/>
        <w:spacing w:before="0" w:after="180"/>
        <w:jc w:val="center"/>
        <w:rPr>
          <w:sz w:val="28"/>
          <w:szCs w:val="28"/>
          <w:u w:val="single"/>
        </w:rPr>
      </w:pPr>
    </w:p>
    <w:p w:rsidR="00260643" w:rsidRDefault="00260643" w:rsidP="00260643">
      <w:pPr>
        <w:pStyle w:val="1"/>
        <w:shd w:val="clear" w:color="auto" w:fill="FFFFFF"/>
        <w:spacing w:before="0" w:after="180"/>
        <w:jc w:val="center"/>
        <w:rPr>
          <w:sz w:val="28"/>
          <w:szCs w:val="28"/>
          <w:u w:val="single"/>
        </w:rPr>
      </w:pPr>
    </w:p>
    <w:p w:rsidR="00260643" w:rsidRDefault="00260643" w:rsidP="00260643">
      <w:pPr>
        <w:pStyle w:val="1"/>
        <w:shd w:val="clear" w:color="auto" w:fill="FFFFFF"/>
        <w:spacing w:before="0" w:after="180"/>
        <w:jc w:val="center"/>
        <w:rPr>
          <w:sz w:val="28"/>
          <w:szCs w:val="28"/>
          <w:u w:val="single"/>
        </w:rPr>
      </w:pPr>
    </w:p>
    <w:p w:rsidR="00260643" w:rsidRDefault="00260643" w:rsidP="00260643">
      <w:pPr>
        <w:pStyle w:val="1"/>
        <w:shd w:val="clear" w:color="auto" w:fill="FFFFFF"/>
        <w:spacing w:before="0" w:after="180"/>
        <w:jc w:val="center"/>
        <w:rPr>
          <w:sz w:val="28"/>
          <w:szCs w:val="28"/>
          <w:u w:val="single"/>
        </w:rPr>
      </w:pPr>
    </w:p>
    <w:p w:rsidR="00260643" w:rsidRDefault="00260643" w:rsidP="00260643">
      <w:pPr>
        <w:pStyle w:val="1"/>
        <w:shd w:val="clear" w:color="auto" w:fill="FFFFFF"/>
        <w:spacing w:before="0" w:after="180"/>
        <w:jc w:val="center"/>
        <w:rPr>
          <w:sz w:val="28"/>
          <w:szCs w:val="28"/>
          <w:u w:val="single"/>
        </w:rPr>
      </w:pPr>
    </w:p>
    <w:p w:rsidR="00260643" w:rsidRDefault="00260643" w:rsidP="00260643">
      <w:pPr>
        <w:pStyle w:val="1"/>
        <w:shd w:val="clear" w:color="auto" w:fill="FFFFFF"/>
        <w:spacing w:before="0" w:after="180"/>
        <w:jc w:val="center"/>
        <w:rPr>
          <w:sz w:val="28"/>
          <w:szCs w:val="28"/>
          <w:u w:val="single"/>
        </w:rPr>
      </w:pPr>
    </w:p>
    <w:p w:rsidR="00260643" w:rsidRDefault="00260643" w:rsidP="00260643">
      <w:pPr>
        <w:pStyle w:val="1"/>
        <w:shd w:val="clear" w:color="auto" w:fill="FFFFFF"/>
        <w:spacing w:before="0" w:after="180"/>
        <w:jc w:val="center"/>
        <w:rPr>
          <w:sz w:val="28"/>
          <w:szCs w:val="28"/>
          <w:u w:val="single"/>
        </w:rPr>
      </w:pPr>
    </w:p>
    <w:p w:rsidR="00260643" w:rsidRDefault="00260643" w:rsidP="00260643">
      <w:pPr>
        <w:pStyle w:val="1"/>
        <w:shd w:val="clear" w:color="auto" w:fill="FFFFFF"/>
        <w:spacing w:before="0" w:after="180"/>
        <w:jc w:val="center"/>
        <w:rPr>
          <w:sz w:val="28"/>
          <w:szCs w:val="28"/>
          <w:u w:val="single"/>
        </w:rPr>
      </w:pPr>
    </w:p>
    <w:p w:rsidR="00260643" w:rsidRDefault="00260643" w:rsidP="00260643">
      <w:pPr>
        <w:pStyle w:val="1"/>
        <w:shd w:val="clear" w:color="auto" w:fill="FFFFFF"/>
        <w:spacing w:before="0" w:after="180"/>
        <w:jc w:val="center"/>
        <w:rPr>
          <w:sz w:val="28"/>
          <w:szCs w:val="28"/>
          <w:u w:val="single"/>
        </w:rPr>
      </w:pPr>
    </w:p>
    <w:p w:rsidR="00260643" w:rsidRDefault="00260643" w:rsidP="00260643">
      <w:pPr>
        <w:pStyle w:val="1"/>
        <w:shd w:val="clear" w:color="auto" w:fill="FFFFFF"/>
        <w:spacing w:before="0" w:after="180"/>
        <w:jc w:val="center"/>
        <w:rPr>
          <w:sz w:val="28"/>
          <w:szCs w:val="28"/>
          <w:u w:val="single"/>
        </w:rPr>
      </w:pPr>
    </w:p>
    <w:p w:rsidR="00260643" w:rsidRDefault="00260643" w:rsidP="00260643">
      <w:pPr>
        <w:pStyle w:val="1"/>
        <w:shd w:val="clear" w:color="auto" w:fill="FFFFFF"/>
        <w:spacing w:before="0" w:after="180"/>
        <w:jc w:val="center"/>
        <w:rPr>
          <w:sz w:val="28"/>
          <w:szCs w:val="28"/>
          <w:u w:val="single"/>
        </w:rPr>
      </w:pPr>
    </w:p>
    <w:p w:rsidR="00260643" w:rsidRDefault="00260643" w:rsidP="00260643">
      <w:pPr>
        <w:pStyle w:val="1"/>
        <w:shd w:val="clear" w:color="auto" w:fill="FFFFFF"/>
        <w:spacing w:before="0" w:after="180"/>
        <w:jc w:val="center"/>
        <w:rPr>
          <w:sz w:val="28"/>
          <w:szCs w:val="28"/>
          <w:u w:val="single"/>
        </w:rPr>
      </w:pPr>
    </w:p>
    <w:p w:rsidR="00260643" w:rsidRDefault="00260643" w:rsidP="00260643">
      <w:pPr>
        <w:pStyle w:val="1"/>
        <w:shd w:val="clear" w:color="auto" w:fill="FFFFFF"/>
        <w:spacing w:before="0" w:after="180"/>
        <w:jc w:val="center"/>
        <w:rPr>
          <w:sz w:val="28"/>
          <w:szCs w:val="28"/>
          <w:u w:val="single"/>
        </w:rPr>
      </w:pPr>
    </w:p>
    <w:p w:rsidR="00260643" w:rsidRDefault="00260643" w:rsidP="00260643">
      <w:pPr>
        <w:pStyle w:val="1"/>
        <w:shd w:val="clear" w:color="auto" w:fill="FFFFFF"/>
        <w:spacing w:before="0" w:after="180"/>
        <w:jc w:val="center"/>
        <w:rPr>
          <w:sz w:val="28"/>
          <w:szCs w:val="28"/>
          <w:u w:val="single"/>
        </w:rPr>
      </w:pPr>
    </w:p>
    <w:p w:rsidR="00260643" w:rsidRDefault="00260643" w:rsidP="00260643">
      <w:pPr>
        <w:pStyle w:val="1"/>
        <w:shd w:val="clear" w:color="auto" w:fill="FFFFFF"/>
        <w:spacing w:before="0" w:after="180"/>
        <w:jc w:val="center"/>
        <w:rPr>
          <w:sz w:val="28"/>
          <w:szCs w:val="28"/>
          <w:u w:val="single"/>
        </w:rPr>
      </w:pPr>
    </w:p>
    <w:p w:rsidR="00260643" w:rsidRDefault="00260643" w:rsidP="00260643">
      <w:pPr>
        <w:pStyle w:val="1"/>
        <w:shd w:val="clear" w:color="auto" w:fill="FFFFFF"/>
        <w:spacing w:before="0" w:after="180"/>
        <w:jc w:val="center"/>
        <w:rPr>
          <w:sz w:val="28"/>
          <w:szCs w:val="28"/>
          <w:u w:val="single"/>
        </w:rPr>
      </w:pPr>
    </w:p>
    <w:p w:rsidR="00260643" w:rsidRDefault="00260643" w:rsidP="00260643">
      <w:pPr>
        <w:pStyle w:val="1"/>
        <w:shd w:val="clear" w:color="auto" w:fill="FFFFFF"/>
        <w:spacing w:before="0" w:after="180"/>
        <w:jc w:val="center"/>
        <w:rPr>
          <w:sz w:val="28"/>
          <w:szCs w:val="28"/>
          <w:u w:val="single"/>
        </w:rPr>
      </w:pPr>
    </w:p>
    <w:p w:rsidR="00260643" w:rsidRDefault="00260643" w:rsidP="00260643">
      <w:pPr>
        <w:pStyle w:val="1"/>
        <w:shd w:val="clear" w:color="auto" w:fill="FFFFFF"/>
        <w:spacing w:before="0" w:after="180"/>
        <w:jc w:val="center"/>
        <w:rPr>
          <w:sz w:val="28"/>
          <w:szCs w:val="28"/>
          <w:u w:val="single"/>
        </w:rPr>
      </w:pPr>
    </w:p>
    <w:p w:rsidR="00260643" w:rsidRDefault="00260643" w:rsidP="00260643">
      <w:pPr>
        <w:pStyle w:val="1"/>
        <w:shd w:val="clear" w:color="auto" w:fill="FFFFFF"/>
        <w:spacing w:before="0" w:after="180"/>
        <w:jc w:val="center"/>
        <w:rPr>
          <w:sz w:val="28"/>
          <w:szCs w:val="28"/>
          <w:u w:val="single"/>
        </w:rPr>
      </w:pPr>
    </w:p>
    <w:p w:rsidR="00260643" w:rsidRDefault="00260643" w:rsidP="00260643">
      <w:pPr>
        <w:pStyle w:val="1"/>
        <w:shd w:val="clear" w:color="auto" w:fill="FFFFFF"/>
        <w:spacing w:before="0" w:after="180"/>
        <w:jc w:val="center"/>
        <w:rPr>
          <w:sz w:val="28"/>
          <w:szCs w:val="28"/>
          <w:u w:val="single"/>
        </w:rPr>
      </w:pPr>
    </w:p>
    <w:p w:rsidR="00260643" w:rsidRPr="00260643" w:rsidRDefault="00260643" w:rsidP="00260643">
      <w:pPr>
        <w:pStyle w:val="1"/>
        <w:shd w:val="clear" w:color="auto" w:fill="FFFFFF"/>
        <w:spacing w:before="0" w:after="180"/>
        <w:jc w:val="center"/>
        <w:rPr>
          <w:sz w:val="28"/>
          <w:szCs w:val="28"/>
          <w:u w:val="single"/>
        </w:rPr>
      </w:pPr>
      <w:r w:rsidRPr="00260643">
        <w:rPr>
          <w:sz w:val="28"/>
          <w:szCs w:val="28"/>
          <w:u w:val="single"/>
        </w:rPr>
        <w:t>Почему в море вода соленая?</w:t>
      </w:r>
    </w:p>
    <w:p w:rsidR="00260643" w:rsidRPr="00260643" w:rsidRDefault="00260643" w:rsidP="00260643">
      <w:pPr>
        <w:rPr>
          <w:rFonts w:ascii="Times New Roman" w:hAnsi="Times New Roman" w:cs="Times New Roman"/>
          <w:sz w:val="28"/>
          <w:szCs w:val="28"/>
        </w:rPr>
      </w:pPr>
      <w:r w:rsidRPr="00260643">
        <w:rPr>
          <w:rFonts w:ascii="Times New Roman" w:hAnsi="Times New Roman" w:cs="Times New Roman"/>
          <w:sz w:val="28"/>
          <w:szCs w:val="28"/>
        </w:rPr>
        <w:t xml:space="preserve">Почему в море </w:t>
      </w:r>
      <w:hyperlink r:id="rId24" w:history="1">
        <w:r w:rsidRPr="00260643">
          <w:rPr>
            <w:rStyle w:val="af"/>
            <w:rFonts w:ascii="Times New Roman" w:hAnsi="Times New Roman" w:cs="Times New Roman"/>
            <w:color w:val="auto"/>
            <w:sz w:val="28"/>
            <w:szCs w:val="28"/>
          </w:rPr>
          <w:t>вода соленая?</w:t>
        </w:r>
      </w:hyperlink>
      <w:r w:rsidRPr="00260643">
        <w:rPr>
          <w:rFonts w:ascii="Times New Roman" w:hAnsi="Times New Roman" w:cs="Times New Roman"/>
          <w:sz w:val="28"/>
          <w:szCs w:val="28"/>
        </w:rPr>
        <w:t xml:space="preserve"> Этим вопросом хотя бы раз в жизни (а, точнее, в детстве) задавался каждый из нас.</w:t>
      </w:r>
    </w:p>
    <w:p w:rsidR="00260643" w:rsidRPr="00260643" w:rsidRDefault="00260643" w:rsidP="00260643">
      <w:pPr>
        <w:rPr>
          <w:rFonts w:ascii="Times New Roman" w:hAnsi="Times New Roman" w:cs="Times New Roman"/>
          <w:sz w:val="28"/>
          <w:szCs w:val="28"/>
        </w:rPr>
      </w:pPr>
      <w:r w:rsidRPr="00260643">
        <w:rPr>
          <w:rFonts w:ascii="Times New Roman" w:hAnsi="Times New Roman" w:cs="Times New Roman"/>
          <w:sz w:val="28"/>
          <w:szCs w:val="28"/>
        </w:rPr>
        <w:t>«Вода камень точит». Эта пословица очень правдива. Во всем мире нет растворителя сильнее воды. Она способна размывать соли и кислоты, легко справляется с камнями и огромными скалами.</w:t>
      </w:r>
    </w:p>
    <w:p w:rsidR="00260643" w:rsidRPr="00260643" w:rsidRDefault="00260643" w:rsidP="00260643">
      <w:pPr>
        <w:rPr>
          <w:rFonts w:ascii="Times New Roman" w:hAnsi="Times New Roman" w:cs="Times New Roman"/>
          <w:sz w:val="28"/>
          <w:szCs w:val="28"/>
        </w:rPr>
      </w:pPr>
      <w:r w:rsidRPr="00260643">
        <w:rPr>
          <w:rFonts w:ascii="Times New Roman" w:hAnsi="Times New Roman" w:cs="Times New Roman"/>
          <w:sz w:val="28"/>
          <w:szCs w:val="28"/>
        </w:rPr>
        <w:t>Дождевые потоки выщелачивают самые твердые породы, смывают их в воду. Соль, накапливаясь в воде, делает ее горько-соленой.</w:t>
      </w:r>
    </w:p>
    <w:p w:rsidR="00260643" w:rsidRPr="00260643" w:rsidRDefault="00260643" w:rsidP="00260643">
      <w:pPr>
        <w:rPr>
          <w:rFonts w:ascii="Times New Roman" w:hAnsi="Times New Roman" w:cs="Times New Roman"/>
          <w:sz w:val="28"/>
          <w:szCs w:val="28"/>
        </w:rPr>
      </w:pPr>
      <w:r w:rsidRPr="00260643">
        <w:rPr>
          <w:rFonts w:ascii="Times New Roman" w:hAnsi="Times New Roman" w:cs="Times New Roman"/>
          <w:sz w:val="28"/>
          <w:szCs w:val="28"/>
        </w:rPr>
        <w:t>Но почему реки остаются пресными?</w:t>
      </w:r>
    </w:p>
    <w:p w:rsidR="00260643" w:rsidRPr="00260643" w:rsidRDefault="00260643" w:rsidP="00260643">
      <w:pPr>
        <w:rPr>
          <w:rFonts w:ascii="Times New Roman" w:hAnsi="Times New Roman" w:cs="Times New Roman"/>
          <w:sz w:val="28"/>
          <w:szCs w:val="28"/>
        </w:rPr>
      </w:pPr>
      <w:r w:rsidRPr="00260643">
        <w:rPr>
          <w:rFonts w:ascii="Times New Roman" w:hAnsi="Times New Roman" w:cs="Times New Roman"/>
          <w:sz w:val="28"/>
          <w:szCs w:val="28"/>
        </w:rPr>
        <w:t>Ученые называют несколько причин. Рассмотрим основные теории, которые сегодня предлагают специалисты, изучающие морскую воду.</w:t>
      </w:r>
    </w:p>
    <w:p w:rsidR="00260643" w:rsidRPr="00260643" w:rsidRDefault="00260643" w:rsidP="00260643">
      <w:pPr>
        <w:rPr>
          <w:rFonts w:ascii="Times New Roman" w:hAnsi="Times New Roman" w:cs="Times New Roman"/>
          <w:sz w:val="28"/>
          <w:szCs w:val="28"/>
        </w:rPr>
      </w:pPr>
      <w:r w:rsidRPr="00260643">
        <w:rPr>
          <w:rFonts w:ascii="Times New Roman" w:hAnsi="Times New Roman" w:cs="Times New Roman"/>
          <w:sz w:val="28"/>
          <w:szCs w:val="28"/>
        </w:rPr>
        <w:lastRenderedPageBreak/>
        <w:t>Почему в море вода соленая? Теория первая.</w:t>
      </w:r>
    </w:p>
    <w:p w:rsidR="00260643" w:rsidRPr="00260643" w:rsidRDefault="00260643" w:rsidP="00260643">
      <w:pPr>
        <w:rPr>
          <w:rFonts w:ascii="Times New Roman" w:hAnsi="Times New Roman" w:cs="Times New Roman"/>
          <w:sz w:val="28"/>
          <w:szCs w:val="28"/>
        </w:rPr>
      </w:pPr>
      <w:r w:rsidRPr="00260643">
        <w:rPr>
          <w:rFonts w:ascii="Times New Roman" w:hAnsi="Times New Roman" w:cs="Times New Roman"/>
          <w:sz w:val="28"/>
          <w:szCs w:val="28"/>
        </w:rPr>
        <w:t>Все примеси, попадающие в воду, рано или поздно оказываются в морях и океанах. Почему в море вода соленая? Потому что реки тоже соленые. Однако соли в них на 70% меньше, чем в океане. Приборы ее регистрируют, а на вкус речная вода кажется пресной. Проточная вода из рек попадает в океан, соли там скапливаются. Процесс идет более двух миллиардов лет. Этого времени более чем достаточно, чтобы «просолить» огромное количество воды. Вода постепенно испаряется, выпадает дождями, вновь возвращается в океан. Соли и прочие элементы остаются неизменными: они не испаряются, а только накапливаются.</w:t>
      </w:r>
    </w:p>
    <w:p w:rsidR="00260643" w:rsidRPr="00260643" w:rsidRDefault="00260643" w:rsidP="00260643">
      <w:pPr>
        <w:rPr>
          <w:ins w:id="1" w:author="Unknown"/>
          <w:rFonts w:ascii="Times New Roman" w:hAnsi="Times New Roman" w:cs="Times New Roman"/>
          <w:sz w:val="28"/>
          <w:szCs w:val="28"/>
        </w:rPr>
      </w:pPr>
      <w:ins w:id="2" w:author="Unknown">
        <w:r w:rsidRPr="00260643">
          <w:rPr>
            <w:rFonts w:ascii="Times New Roman" w:hAnsi="Times New Roman" w:cs="Times New Roman"/>
            <w:sz w:val="28"/>
            <w:szCs w:val="28"/>
          </w:rPr>
          <w:t>Хорошим подтверждением этой теории служат озера, у которых нет стока: они тоже соленые.</w:t>
        </w:r>
      </w:ins>
    </w:p>
    <w:p w:rsidR="00260643" w:rsidRPr="00260643" w:rsidRDefault="00260643" w:rsidP="00260643">
      <w:pPr>
        <w:rPr>
          <w:rFonts w:ascii="Times New Roman" w:hAnsi="Times New Roman" w:cs="Times New Roman"/>
          <w:sz w:val="28"/>
          <w:szCs w:val="28"/>
        </w:rPr>
      </w:pPr>
      <w:ins w:id="3" w:author="Unknown">
        <w:r w:rsidRPr="00260643">
          <w:rPr>
            <w:rFonts w:ascii="Times New Roman" w:hAnsi="Times New Roman" w:cs="Times New Roman"/>
            <w:sz w:val="28"/>
            <w:szCs w:val="28"/>
          </w:rPr>
          <w:t xml:space="preserve">Например, </w:t>
        </w:r>
        <w:r w:rsidR="00C815F2" w:rsidRPr="00260643">
          <w:rPr>
            <w:rFonts w:ascii="Times New Roman" w:hAnsi="Times New Roman" w:cs="Times New Roman"/>
            <w:sz w:val="28"/>
            <w:szCs w:val="28"/>
          </w:rPr>
          <w:fldChar w:fldCharType="begin"/>
        </w:r>
        <w:r w:rsidRPr="00260643">
          <w:rPr>
            <w:rFonts w:ascii="Times New Roman" w:hAnsi="Times New Roman" w:cs="Times New Roman"/>
            <w:sz w:val="28"/>
            <w:szCs w:val="28"/>
          </w:rPr>
          <w:instrText xml:space="preserve"> HYPERLINK "http://fb.ru/article/102143/gryazi-mertvogo-morya---luchshee-prirodnoe-lekarstvo" </w:instrText>
        </w:r>
        <w:r w:rsidR="00C815F2" w:rsidRPr="00260643">
          <w:rPr>
            <w:rFonts w:ascii="Times New Roman" w:hAnsi="Times New Roman" w:cs="Times New Roman"/>
            <w:sz w:val="28"/>
            <w:szCs w:val="28"/>
          </w:rPr>
          <w:fldChar w:fldCharType="separate"/>
        </w:r>
        <w:r w:rsidRPr="00260643">
          <w:rPr>
            <w:rStyle w:val="af"/>
            <w:rFonts w:ascii="Times New Roman" w:hAnsi="Times New Roman" w:cs="Times New Roman"/>
            <w:color w:val="auto"/>
            <w:sz w:val="28"/>
            <w:szCs w:val="28"/>
          </w:rPr>
          <w:t>вода Мертвого моря</w:t>
        </w:r>
        <w:r w:rsidR="00C815F2" w:rsidRPr="00260643">
          <w:rPr>
            <w:rFonts w:ascii="Times New Roman" w:hAnsi="Times New Roman" w:cs="Times New Roman"/>
            <w:sz w:val="28"/>
            <w:szCs w:val="28"/>
          </w:rPr>
          <w:fldChar w:fldCharType="end"/>
        </w:r>
        <w:r w:rsidRPr="00260643">
          <w:rPr>
            <w:rFonts w:ascii="Times New Roman" w:hAnsi="Times New Roman" w:cs="Times New Roman"/>
            <w:sz w:val="28"/>
            <w:szCs w:val="28"/>
          </w:rPr>
          <w:t xml:space="preserve"> (по существу это огромное бессточное озеро) содержит такое количество соли, что она любое тело выталкивает на поверхность. Это озеро - самая низкая точка планеты, которая, к тому же, находится в жарком месте. Из-за климата и испарений, считают ученые, соленость Мертвого моря и достигла почти 40%. В нем не водятся ни рыбы, ни растения. Даже внешне вода напоминает маслянистую субстанцию. А на дне озера вместо привычного ила - соль.</w:t>
        </w:r>
      </w:ins>
    </w:p>
    <w:p w:rsidR="00260643" w:rsidRPr="00260643" w:rsidRDefault="00260643" w:rsidP="00260643">
      <w:pPr>
        <w:rPr>
          <w:ins w:id="4" w:author="Unknown"/>
          <w:rFonts w:ascii="Times New Roman" w:hAnsi="Times New Roman" w:cs="Times New Roman"/>
          <w:sz w:val="28"/>
          <w:szCs w:val="28"/>
        </w:rPr>
      </w:pPr>
      <w:ins w:id="5" w:author="Unknown">
        <w:r w:rsidRPr="00260643">
          <w:rPr>
            <w:rFonts w:ascii="Times New Roman" w:hAnsi="Times New Roman" w:cs="Times New Roman"/>
            <w:sz w:val="28"/>
            <w:szCs w:val="28"/>
          </w:rPr>
          <w:t xml:space="preserve">Такая теория, объясняющая, почему вода в море соленая, имеет один существенный недостаток. Она не учитывает, что в составе речной воды находятся, в основном, </w:t>
        </w:r>
        <w:r w:rsidR="00C815F2" w:rsidRPr="00260643">
          <w:rPr>
            <w:rFonts w:ascii="Times New Roman" w:hAnsi="Times New Roman" w:cs="Times New Roman"/>
            <w:sz w:val="28"/>
            <w:szCs w:val="28"/>
          </w:rPr>
          <w:fldChar w:fldCharType="begin"/>
        </w:r>
        <w:r w:rsidRPr="00260643">
          <w:rPr>
            <w:rFonts w:ascii="Times New Roman" w:hAnsi="Times New Roman" w:cs="Times New Roman"/>
            <w:sz w:val="28"/>
            <w:szCs w:val="28"/>
          </w:rPr>
          <w:instrText xml:space="preserve"> HYPERLINK "http://fb.ru/article/185283/soli-ugolnoy-kislotyi-primenenie-soley-ugolnoy-kislotyi" </w:instrText>
        </w:r>
        <w:r w:rsidR="00C815F2" w:rsidRPr="00260643">
          <w:rPr>
            <w:rFonts w:ascii="Times New Roman" w:hAnsi="Times New Roman" w:cs="Times New Roman"/>
            <w:sz w:val="28"/>
            <w:szCs w:val="28"/>
          </w:rPr>
          <w:fldChar w:fldCharType="separate"/>
        </w:r>
        <w:r w:rsidRPr="00260643">
          <w:rPr>
            <w:rStyle w:val="af"/>
            <w:rFonts w:ascii="Times New Roman" w:hAnsi="Times New Roman" w:cs="Times New Roman"/>
            <w:color w:val="auto"/>
            <w:sz w:val="28"/>
            <w:szCs w:val="28"/>
          </w:rPr>
          <w:t>соли угольной кислоты,</w:t>
        </w:r>
        <w:r w:rsidR="00C815F2" w:rsidRPr="00260643">
          <w:rPr>
            <w:rFonts w:ascii="Times New Roman" w:hAnsi="Times New Roman" w:cs="Times New Roman"/>
            <w:sz w:val="28"/>
            <w:szCs w:val="28"/>
          </w:rPr>
          <w:fldChar w:fldCharType="end"/>
        </w:r>
        <w:r w:rsidRPr="00260643">
          <w:rPr>
            <w:rFonts w:ascii="Times New Roman" w:hAnsi="Times New Roman" w:cs="Times New Roman"/>
            <w:sz w:val="28"/>
            <w:szCs w:val="28"/>
          </w:rPr>
          <w:t xml:space="preserve"> а в морской - хлорида натрия (обычной соли).</w:t>
        </w:r>
      </w:ins>
    </w:p>
    <w:p w:rsidR="00260643" w:rsidRPr="00260643" w:rsidRDefault="00260643" w:rsidP="00260643">
      <w:pPr>
        <w:rPr>
          <w:ins w:id="6" w:author="Unknown"/>
          <w:rFonts w:ascii="Times New Roman" w:hAnsi="Times New Roman" w:cs="Times New Roman"/>
          <w:sz w:val="28"/>
          <w:szCs w:val="28"/>
        </w:rPr>
      </w:pPr>
      <w:ins w:id="7" w:author="Unknown">
        <w:r w:rsidRPr="00260643">
          <w:rPr>
            <w:rFonts w:ascii="Times New Roman" w:hAnsi="Times New Roman" w:cs="Times New Roman"/>
            <w:sz w:val="28"/>
            <w:szCs w:val="28"/>
          </w:rPr>
          <w:t>Почему в море вода соленая? Теория вторая.</w:t>
        </w:r>
      </w:ins>
    </w:p>
    <w:p w:rsidR="00260643" w:rsidRPr="00260643" w:rsidRDefault="00260643" w:rsidP="00260643">
      <w:pPr>
        <w:rPr>
          <w:ins w:id="8" w:author="Unknown"/>
          <w:rFonts w:ascii="Times New Roman" w:hAnsi="Times New Roman" w:cs="Times New Roman"/>
          <w:sz w:val="28"/>
          <w:szCs w:val="28"/>
        </w:rPr>
      </w:pPr>
      <w:ins w:id="9" w:author="Unknown">
        <w:r w:rsidRPr="00260643">
          <w:rPr>
            <w:rFonts w:ascii="Times New Roman" w:hAnsi="Times New Roman" w:cs="Times New Roman"/>
            <w:sz w:val="28"/>
            <w:szCs w:val="28"/>
          </w:rPr>
          <w:t>Согласно ей, изначально вода в океане была не соленая, а кислая. Почему? Потому что в период рождения Земли атмосфера буквально кипела. Вулканы «вбрасывали» в нее множество химических элементов, проливались кислотные дожди. Все это оседало на дне новорожденных океанов, делая ее кислой. Постепенно реки сносили в океан размытые горные породы, которые вступали в реакцию с кислотой. В результате выделялись соли, что и сделало воду соленой. Выделялись еще и карбонаты, но они очень активно использовались и используются морскими животными, которые при их помощи строят раковины, скелеты, панцири.</w:t>
        </w:r>
      </w:ins>
    </w:p>
    <w:p w:rsidR="00260643" w:rsidRPr="00260643" w:rsidRDefault="00260643" w:rsidP="00260643">
      <w:pPr>
        <w:rPr>
          <w:ins w:id="10" w:author="Unknown"/>
          <w:rFonts w:ascii="Times New Roman" w:hAnsi="Times New Roman" w:cs="Times New Roman"/>
          <w:sz w:val="28"/>
          <w:szCs w:val="28"/>
        </w:rPr>
      </w:pPr>
      <w:ins w:id="11" w:author="Unknown">
        <w:r w:rsidRPr="00260643">
          <w:rPr>
            <w:rFonts w:ascii="Times New Roman" w:hAnsi="Times New Roman" w:cs="Times New Roman"/>
            <w:sz w:val="28"/>
            <w:szCs w:val="28"/>
          </w:rPr>
          <w:t>Давным-давно процесс стабилизировался, но вода в морях осталась соленой. Такой она остается и сегодня.</w:t>
        </w:r>
      </w:ins>
    </w:p>
    <w:p w:rsidR="00260643" w:rsidRPr="00260643" w:rsidRDefault="00260643" w:rsidP="00260643">
      <w:pPr>
        <w:rPr>
          <w:ins w:id="12" w:author="Unknown"/>
          <w:rFonts w:ascii="Times New Roman" w:hAnsi="Times New Roman" w:cs="Times New Roman"/>
          <w:sz w:val="28"/>
          <w:szCs w:val="28"/>
        </w:rPr>
      </w:pPr>
      <w:ins w:id="13" w:author="Unknown">
        <w:r w:rsidRPr="00260643">
          <w:rPr>
            <w:rFonts w:ascii="Times New Roman" w:hAnsi="Times New Roman" w:cs="Times New Roman"/>
            <w:sz w:val="28"/>
            <w:szCs w:val="28"/>
          </w:rPr>
          <w:lastRenderedPageBreak/>
          <w:t>Обе теории имеют место, но, ни одна из них точно не объясняет, почему в море и реках разная вода. Местами эти гипотезы дополняют друг друга, а местами опровергают.</w:t>
        </w:r>
      </w:ins>
    </w:p>
    <w:p w:rsidR="00260643" w:rsidRPr="00260643" w:rsidRDefault="00260643" w:rsidP="00260643">
      <w:pPr>
        <w:rPr>
          <w:ins w:id="14" w:author="Unknown"/>
          <w:rFonts w:ascii="Times New Roman" w:hAnsi="Times New Roman" w:cs="Times New Roman"/>
          <w:sz w:val="28"/>
          <w:szCs w:val="28"/>
        </w:rPr>
      </w:pPr>
      <w:ins w:id="15" w:author="Unknown">
        <w:r w:rsidRPr="00260643">
          <w:rPr>
            <w:rFonts w:ascii="Times New Roman" w:hAnsi="Times New Roman" w:cs="Times New Roman"/>
            <w:sz w:val="28"/>
            <w:szCs w:val="28"/>
          </w:rPr>
          <w:t>Возможно, очень скоро появится новая теория, которая даст исчерпывающий ответ на интересующих всех людей Земли вопрос.</w:t>
        </w:r>
      </w:ins>
    </w:p>
    <w:p w:rsidR="00260643" w:rsidRPr="00260643" w:rsidRDefault="00260643" w:rsidP="00260643">
      <w:pPr>
        <w:rPr>
          <w:rFonts w:ascii="Times New Roman" w:hAnsi="Times New Roman" w:cs="Times New Roman"/>
          <w:sz w:val="28"/>
          <w:szCs w:val="28"/>
        </w:rPr>
      </w:pPr>
      <w:r w:rsidRPr="00260643">
        <w:rPr>
          <w:rFonts w:ascii="Times New Roman" w:hAnsi="Times New Roman" w:cs="Times New Roman"/>
          <w:sz w:val="28"/>
          <w:szCs w:val="28"/>
        </w:rPr>
        <w:t>Всем детям известно, что в море вода соленая, а в реке пресная. Попробовав ее на вкус, можно ощутить не просто неприятный вкус, а настоящую горечь во рту. Часто дети задумываются над тем, почему море соленое, как туда попадает соль и откуда она берется?</w:t>
      </w:r>
    </w:p>
    <w:p w:rsidR="00260643" w:rsidRPr="00260643" w:rsidRDefault="00260643" w:rsidP="00260643">
      <w:pPr>
        <w:rPr>
          <w:rFonts w:ascii="Times New Roman" w:hAnsi="Times New Roman" w:cs="Times New Roman"/>
          <w:sz w:val="28"/>
          <w:szCs w:val="28"/>
        </w:rPr>
      </w:pPr>
      <w:r w:rsidRPr="00260643">
        <w:rPr>
          <w:rFonts w:ascii="Times New Roman" w:hAnsi="Times New Roman" w:cs="Times New Roman"/>
          <w:sz w:val="28"/>
          <w:szCs w:val="28"/>
        </w:rPr>
        <w:t>Если говорить обо всей воде на планете Земля, то более чем 95% -это соленая вода и только остальные 5% -пресные реки и озера.</w:t>
      </w:r>
    </w:p>
    <w:p w:rsidR="00260643" w:rsidRPr="00260643" w:rsidRDefault="00260643" w:rsidP="00260643">
      <w:pPr>
        <w:rPr>
          <w:rFonts w:ascii="Times New Roman" w:hAnsi="Times New Roman" w:cs="Times New Roman"/>
          <w:sz w:val="28"/>
          <w:szCs w:val="28"/>
        </w:rPr>
      </w:pPr>
      <w:r w:rsidRPr="00260643">
        <w:rPr>
          <w:rFonts w:ascii="Times New Roman" w:hAnsi="Times New Roman" w:cs="Times New Roman"/>
          <w:sz w:val="28"/>
          <w:szCs w:val="28"/>
        </w:rPr>
        <w:t>Откуда берется соленая вода? Весь процесс попадания соли в моря связан с дождем. Капельки дождя попадают на землю и растворяют минеральные соли, которые есть в любой почве или каменистой породе. Во время дождя на земле сначала образуются маленькие ручейки, затем они соединяются друг с другом и получается водный поток. Каждый водный поток собирает с почвы не только листья, мелкие камешки, мусор, но и мельчайшие, невидимые нами, частицы минералов. Водный поток впадает в ближайшую реку или озеро, а они несут свои воды к морям и океанам. Так что нельзя сказать, что в реке или озере вода совсем несоленая, ведь не все минералы уносятся с водой в море и часть их оседает на дне реки. Кроме этого в речной воде уже находятся соли, которые она вымывает из своего же русла. Ученые доказали, что вода в реке содержит на 70% меньше соли, чем в море. Вот почему мы не чувствуем соли в речной воде и называем ее пресной. Не содержит соли совсем только дистиллированная вода, которую получают в лабораториях, и она совсем не вкусная.</w:t>
      </w:r>
    </w:p>
    <w:p w:rsidR="00260643" w:rsidRPr="00260643" w:rsidRDefault="00260643" w:rsidP="00260643">
      <w:pPr>
        <w:rPr>
          <w:rFonts w:ascii="Times New Roman" w:hAnsi="Times New Roman" w:cs="Times New Roman"/>
          <w:sz w:val="28"/>
          <w:szCs w:val="28"/>
        </w:rPr>
      </w:pPr>
      <w:r w:rsidRPr="00260643">
        <w:rPr>
          <w:rFonts w:ascii="Times New Roman" w:hAnsi="Times New Roman" w:cs="Times New Roman"/>
          <w:sz w:val="28"/>
          <w:szCs w:val="28"/>
        </w:rPr>
        <w:t xml:space="preserve">Попадая в море, часть речной воды испаряется под действием солнечных лучей и ветра, а соль остается. Так море становится соленым. Очень часто на дне моря или океана находится подводный вулкан, который время от времени извергается, и в воду поступают минералы лавы. В таком море вода будет намного соленее, чем в море расположенном вблизи северного полюса. Там много тающих ледников и талая вода уменьшает концентрацию соли в морской воде. Надо сказать, что в каждом море уже очень давно (миллионы лет назад) установился определенный уровень солености, и это равновесие не нарушается, даже не смотря на то, что реки каждый день несут новые порции </w:t>
      </w:r>
      <w:r w:rsidRPr="00260643">
        <w:rPr>
          <w:rFonts w:ascii="Times New Roman" w:hAnsi="Times New Roman" w:cs="Times New Roman"/>
          <w:sz w:val="28"/>
          <w:szCs w:val="28"/>
        </w:rPr>
        <w:lastRenderedPageBreak/>
        <w:t>соли. От этого вода более соленой не становится. Это и есть очередная загадка природы!</w:t>
      </w:r>
    </w:p>
    <w:p w:rsidR="00260643" w:rsidRPr="00260643" w:rsidRDefault="00260643" w:rsidP="00260643">
      <w:pPr>
        <w:rPr>
          <w:rFonts w:ascii="Times New Roman" w:hAnsi="Times New Roman" w:cs="Times New Roman"/>
          <w:sz w:val="28"/>
          <w:szCs w:val="28"/>
        </w:rPr>
      </w:pPr>
      <w:r w:rsidRPr="00260643">
        <w:rPr>
          <w:rFonts w:ascii="Times New Roman" w:hAnsi="Times New Roman" w:cs="Times New Roman"/>
          <w:sz w:val="28"/>
          <w:szCs w:val="28"/>
        </w:rPr>
        <w:t>Всем детям известно, что в море вода соленая, а в реке пресная. Попробовав ее на вкус, можно ощутить не просто неприятный вкус, а настоящую горечь во рту. Часто дети задумываются над тем, почему море соленое, как туда попадает соль и откуда она берется?</w:t>
      </w:r>
    </w:p>
    <w:p w:rsidR="00260643" w:rsidRPr="00260643" w:rsidRDefault="00260643" w:rsidP="00260643">
      <w:pPr>
        <w:rPr>
          <w:rFonts w:ascii="Times New Roman" w:hAnsi="Times New Roman" w:cs="Times New Roman"/>
          <w:sz w:val="28"/>
          <w:szCs w:val="28"/>
        </w:rPr>
      </w:pPr>
      <w:r w:rsidRPr="00260643">
        <w:rPr>
          <w:rFonts w:ascii="Times New Roman" w:hAnsi="Times New Roman" w:cs="Times New Roman"/>
          <w:sz w:val="28"/>
          <w:szCs w:val="28"/>
        </w:rPr>
        <w:t>Если говорить обо всей воде на планете Земля, то более чем 95% -это соленая вода и только остальные 5% -пресные реки и озера.</w:t>
      </w:r>
    </w:p>
    <w:p w:rsidR="00260643" w:rsidRPr="00260643" w:rsidRDefault="00260643" w:rsidP="00260643">
      <w:pPr>
        <w:rPr>
          <w:rFonts w:ascii="Times New Roman" w:hAnsi="Times New Roman" w:cs="Times New Roman"/>
          <w:sz w:val="28"/>
          <w:szCs w:val="28"/>
        </w:rPr>
      </w:pPr>
      <w:r w:rsidRPr="00260643">
        <w:rPr>
          <w:rFonts w:ascii="Times New Roman" w:hAnsi="Times New Roman" w:cs="Times New Roman"/>
          <w:sz w:val="28"/>
          <w:szCs w:val="28"/>
        </w:rPr>
        <w:t>Откуда берется соленая вода? Весь процесс попадания соли в моря связан с дождем. Капельки дождя попадают на землю и растворяют минеральные соли, которые есть в любой почве или каменистой породе. Во время дождя на земле сначала образуются маленькие ручейки, затем они соединяются друг с другом и получается водный поток. Каждый водный поток собирает с почвы не только листья, мелкие камешки, мусор, но и мельчайшие, невидимые нами, частицы минералов. Водный поток впадает в ближайшую реку или озеро, а они несут свои воды к морям и океанам. Так что нельзя сказать, что в реке или озере вода совсем несоленая, ведь не все минералы уносятся с водой в море и часть их оседает на дне реки. Кроме этого в речной воде уже находятся соли, которые она вымывает из своего же русла. Ученые доказали, что вода в реке содержит на 70% меньше соли, чем в море. Вот почему мы не чувствуем соли в речной воде и называем ее пресной. Не содержит соли совсем только дистиллированная вода, которую получают в лабораториях, и она совсем не вкусная.</w:t>
      </w:r>
    </w:p>
    <w:p w:rsidR="00260643" w:rsidRPr="00260643" w:rsidRDefault="00260643" w:rsidP="00260643">
      <w:pPr>
        <w:rPr>
          <w:rFonts w:ascii="Times New Roman" w:hAnsi="Times New Roman" w:cs="Times New Roman"/>
          <w:sz w:val="28"/>
          <w:szCs w:val="28"/>
        </w:rPr>
      </w:pPr>
      <w:r w:rsidRPr="00260643">
        <w:rPr>
          <w:rFonts w:ascii="Times New Roman" w:hAnsi="Times New Roman" w:cs="Times New Roman"/>
          <w:sz w:val="28"/>
          <w:szCs w:val="28"/>
        </w:rPr>
        <w:t>Попадая в море, часть речной воды испаряется под действием солнечных лучей и ветра, а соль остается. Так море становится соленым. Очень часто на дне моря или океана находится подводный вулкан, который время от времени извергается, и в воду поступают минералы лавы. В таком море вода будет намного соленее, чем в море расположенном вблизи северного полюса. Там много тающих ледников и талая вода уменьшает концентрацию соли в морской воде. Надо сказать, что в каждом море уже очень давно (миллионы лет назад) установился определенный уровень солености, и это равновесие не нарушается, даже не смотря на то, что реки каждый день несут новые порции соли. От этого вода более соленой не становится. Это и есть очередная загадка природы!</w:t>
      </w:r>
    </w:p>
    <w:p w:rsidR="005D32CC" w:rsidRPr="00260643" w:rsidRDefault="005D32CC" w:rsidP="00260643">
      <w:pPr>
        <w:rPr>
          <w:rFonts w:ascii="Times New Roman" w:hAnsi="Times New Roman" w:cs="Times New Roman"/>
          <w:sz w:val="28"/>
          <w:szCs w:val="28"/>
        </w:rPr>
      </w:pPr>
    </w:p>
    <w:p w:rsidR="005D32CC" w:rsidRPr="00260643" w:rsidRDefault="005D32CC" w:rsidP="00260643">
      <w:pPr>
        <w:rPr>
          <w:rFonts w:ascii="Times New Roman" w:hAnsi="Times New Roman" w:cs="Times New Roman"/>
          <w:sz w:val="28"/>
          <w:szCs w:val="28"/>
        </w:rPr>
      </w:pPr>
    </w:p>
    <w:p w:rsidR="005D32CC" w:rsidRPr="00260643" w:rsidRDefault="005D32CC" w:rsidP="00260643">
      <w:pPr>
        <w:rPr>
          <w:rFonts w:ascii="Times New Roman" w:eastAsia="Times New Roman" w:hAnsi="Times New Roman" w:cs="Times New Roman"/>
          <w:b/>
          <w:bCs/>
          <w:sz w:val="28"/>
          <w:szCs w:val="28"/>
          <w:u w:val="single"/>
          <w:lang w:eastAsia="ru-RU"/>
        </w:rPr>
      </w:pPr>
      <w:r w:rsidRPr="00260643">
        <w:rPr>
          <w:rFonts w:ascii="Times New Roman" w:eastAsia="Times New Roman" w:hAnsi="Times New Roman" w:cs="Times New Roman"/>
          <w:sz w:val="28"/>
          <w:szCs w:val="28"/>
          <w:lang w:eastAsia="ru-RU"/>
        </w:rPr>
        <w:lastRenderedPageBreak/>
        <w:br/>
      </w:r>
    </w:p>
    <w:p w:rsidR="005D32CC" w:rsidRPr="00260643" w:rsidRDefault="005D32CC" w:rsidP="00260643">
      <w:pPr>
        <w:rPr>
          <w:rFonts w:ascii="Times New Roman" w:eastAsia="Times New Roman" w:hAnsi="Times New Roman" w:cs="Times New Roman"/>
          <w:sz w:val="28"/>
          <w:szCs w:val="28"/>
          <w:lang w:eastAsia="ru-RU"/>
        </w:rPr>
        <w:sectPr w:rsidR="005D32CC" w:rsidRPr="00260643">
          <w:pgSz w:w="11906" w:h="16838"/>
          <w:pgMar w:top="1134" w:right="850" w:bottom="1134" w:left="1701" w:header="708" w:footer="708" w:gutter="0"/>
          <w:cols w:space="720"/>
        </w:sectPr>
      </w:pPr>
    </w:p>
    <w:tbl>
      <w:tblPr>
        <w:tblW w:w="9675" w:type="dxa"/>
        <w:jc w:val="center"/>
        <w:tblCellSpacing w:w="15" w:type="dxa"/>
        <w:shd w:val="clear" w:color="auto" w:fill="DDDDDD"/>
        <w:tblCellMar>
          <w:top w:w="15" w:type="dxa"/>
          <w:left w:w="15" w:type="dxa"/>
          <w:bottom w:w="15" w:type="dxa"/>
          <w:right w:w="15" w:type="dxa"/>
        </w:tblCellMar>
        <w:tblLook w:val="04A0" w:firstRow="1" w:lastRow="0" w:firstColumn="1" w:lastColumn="0" w:noHBand="0" w:noVBand="1"/>
      </w:tblPr>
      <w:tblGrid>
        <w:gridCol w:w="444"/>
        <w:gridCol w:w="1162"/>
        <w:gridCol w:w="1248"/>
        <w:gridCol w:w="6821"/>
      </w:tblGrid>
      <w:tr w:rsidR="00C30698" w:rsidRPr="004D3469" w:rsidTr="008D6022">
        <w:trPr>
          <w:gridAfter w:val="2"/>
          <w:wAfter w:w="8024" w:type="dxa"/>
          <w:tblCellSpacing w:w="15" w:type="dxa"/>
          <w:jc w:val="center"/>
        </w:trPr>
        <w:tc>
          <w:tcPr>
            <w:tcW w:w="1561" w:type="dxa"/>
            <w:gridSpan w:val="2"/>
            <w:shd w:val="clear" w:color="auto" w:fill="CCFFFF"/>
            <w:vAlign w:val="center"/>
            <w:hideMark/>
          </w:tcPr>
          <w:p w:rsidR="00C30698" w:rsidRPr="004D3469" w:rsidRDefault="008D6022" w:rsidP="008D6022">
            <w:pPr>
              <w:jc w:val="center"/>
              <w:rPr>
                <w:rFonts w:ascii="Times New Roman" w:hAnsi="Times New Roman" w:cs="Times New Roman"/>
                <w:sz w:val="28"/>
                <w:szCs w:val="28"/>
              </w:rPr>
            </w:pPr>
            <w:r w:rsidRPr="004D3469">
              <w:rPr>
                <w:rFonts w:ascii="Times New Roman" w:hAnsi="Times New Roman" w:cs="Times New Roman"/>
                <w:sz w:val="28"/>
                <w:szCs w:val="28"/>
              </w:rPr>
              <w:lastRenderedPageBreak/>
              <w:t>Морские профессии</w:t>
            </w:r>
          </w:p>
        </w:tc>
      </w:tr>
      <w:tr w:rsidR="008D6022" w:rsidRPr="004D3469" w:rsidTr="008D6022">
        <w:trPr>
          <w:tblCellSpacing w:w="15" w:type="dxa"/>
          <w:jc w:val="center"/>
        </w:trPr>
        <w:tc>
          <w:tcPr>
            <w:tcW w:w="399" w:type="dxa"/>
            <w:shd w:val="clear" w:color="auto" w:fill="9AEFFE"/>
            <w:vAlign w:val="center"/>
            <w:hideMark/>
          </w:tcPr>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sz w:val="28"/>
                <w:szCs w:val="28"/>
              </w:rPr>
              <w:t>2</w:t>
            </w:r>
          </w:p>
        </w:tc>
        <w:tc>
          <w:tcPr>
            <w:tcW w:w="2380" w:type="dxa"/>
            <w:gridSpan w:val="2"/>
            <w:shd w:val="clear" w:color="auto" w:fill="9AEFFE"/>
            <w:vAlign w:val="center"/>
            <w:hideMark/>
          </w:tcPr>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noProof/>
                <w:color w:val="0000FF"/>
                <w:sz w:val="28"/>
                <w:szCs w:val="28"/>
                <w:lang w:eastAsia="ru-RU"/>
              </w:rPr>
              <w:drawing>
                <wp:inline distT="0" distB="0" distL="0" distR="0">
                  <wp:extent cx="1200150" cy="904875"/>
                  <wp:effectExtent l="19050" t="0" r="0" b="0"/>
                  <wp:docPr id="23" name="Рисунок 23" descr="Моряк">
                    <a:hlinkClick xmlns:a="http://schemas.openxmlformats.org/drawingml/2006/main" r:id="rId25" tooltip="&quot;Моря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оряк">
                            <a:hlinkClick r:id="rId25" tooltip="&quot;Моряк&quot;"/>
                          </pic:cNvPr>
                          <pic:cNvPicPr>
                            <a:picLocks noChangeAspect="1" noChangeArrowheads="1"/>
                          </pic:cNvPicPr>
                        </pic:nvPicPr>
                        <pic:blipFill>
                          <a:blip r:embed="rId26"/>
                          <a:srcRect/>
                          <a:stretch>
                            <a:fillRect/>
                          </a:stretch>
                        </pic:blipFill>
                        <pic:spPr bwMode="auto">
                          <a:xfrm>
                            <a:off x="0" y="0"/>
                            <a:ext cx="1200150" cy="904875"/>
                          </a:xfrm>
                          <a:prstGeom prst="rect">
                            <a:avLst/>
                          </a:prstGeom>
                          <a:noFill/>
                          <a:ln w="9525">
                            <a:noFill/>
                            <a:miter lim="800000"/>
                            <a:headEnd/>
                            <a:tailEnd/>
                          </a:ln>
                        </pic:spPr>
                      </pic:pic>
                    </a:graphicData>
                  </a:graphic>
                </wp:inline>
              </w:drawing>
            </w:r>
          </w:p>
        </w:tc>
        <w:tc>
          <w:tcPr>
            <w:tcW w:w="6776" w:type="dxa"/>
            <w:shd w:val="clear" w:color="auto" w:fill="9AEFFE"/>
            <w:vAlign w:val="center"/>
            <w:hideMark/>
          </w:tcPr>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sz w:val="28"/>
                <w:szCs w:val="28"/>
              </w:rPr>
              <w:t>Моряк</w:t>
            </w:r>
          </w:p>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sz w:val="28"/>
                <w:szCs w:val="28"/>
              </w:rPr>
              <w:t>Моряк — общее определение занятия и специальности в морском деле. В зависимости от выполняемой работы или иной специализации, моряки могут быть разделены на более точные профессии, например: капитан, штурман, лоцман, боцман, матрос, старпом, судовой механик,, судовой врач, кок и т. д. Моряком является человек с предвзятым чувством к стихии воды</w:t>
            </w:r>
            <w:proofErr w:type="gramStart"/>
            <w:r w:rsidRPr="004D3469">
              <w:rPr>
                <w:rFonts w:ascii="Times New Roman" w:hAnsi="Times New Roman" w:cs="Times New Roman"/>
                <w:sz w:val="28"/>
                <w:szCs w:val="28"/>
              </w:rPr>
              <w:t xml:space="preserve"> ,</w:t>
            </w:r>
            <w:proofErr w:type="gramEnd"/>
            <w:r w:rsidRPr="004D3469">
              <w:rPr>
                <w:rFonts w:ascii="Times New Roman" w:hAnsi="Times New Roman" w:cs="Times New Roman"/>
                <w:sz w:val="28"/>
                <w:szCs w:val="28"/>
              </w:rPr>
              <w:t>с преисполненным желанием постичь неизведанные дали в томном походе по рекам, озёрам, морям, океанам, надводным или подводным способом.</w:t>
            </w:r>
          </w:p>
        </w:tc>
      </w:tr>
      <w:tr w:rsidR="008D6022" w:rsidRPr="004D3469" w:rsidTr="008D6022">
        <w:trPr>
          <w:tblCellSpacing w:w="15" w:type="dxa"/>
          <w:jc w:val="center"/>
        </w:trPr>
        <w:tc>
          <w:tcPr>
            <w:tcW w:w="399" w:type="dxa"/>
            <w:shd w:val="clear" w:color="auto" w:fill="CCFFFF"/>
            <w:vAlign w:val="center"/>
            <w:hideMark/>
          </w:tcPr>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sz w:val="28"/>
                <w:szCs w:val="28"/>
              </w:rPr>
              <w:t>3</w:t>
            </w:r>
          </w:p>
        </w:tc>
        <w:tc>
          <w:tcPr>
            <w:tcW w:w="2380" w:type="dxa"/>
            <w:gridSpan w:val="2"/>
            <w:shd w:val="clear" w:color="auto" w:fill="CCFFFF"/>
            <w:vAlign w:val="center"/>
            <w:hideMark/>
          </w:tcPr>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noProof/>
                <w:color w:val="0000FF"/>
                <w:sz w:val="28"/>
                <w:szCs w:val="28"/>
                <w:lang w:eastAsia="ru-RU"/>
              </w:rPr>
              <w:drawing>
                <wp:inline distT="0" distB="0" distL="0" distR="0">
                  <wp:extent cx="1200150" cy="904875"/>
                  <wp:effectExtent l="19050" t="0" r="0" b="0"/>
                  <wp:docPr id="24" name="Рисунок 24" descr="Капитан">
                    <a:hlinkClick xmlns:a="http://schemas.openxmlformats.org/drawingml/2006/main" r:id="rId27" tooltip="&quot;Капит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питан">
                            <a:hlinkClick r:id="rId27" tooltip="&quot;Капитан&quot;"/>
                          </pic:cNvPr>
                          <pic:cNvPicPr>
                            <a:picLocks noChangeAspect="1" noChangeArrowheads="1"/>
                          </pic:cNvPicPr>
                        </pic:nvPicPr>
                        <pic:blipFill>
                          <a:blip r:embed="rId26"/>
                          <a:srcRect/>
                          <a:stretch>
                            <a:fillRect/>
                          </a:stretch>
                        </pic:blipFill>
                        <pic:spPr bwMode="auto">
                          <a:xfrm>
                            <a:off x="0" y="0"/>
                            <a:ext cx="1200150" cy="904875"/>
                          </a:xfrm>
                          <a:prstGeom prst="rect">
                            <a:avLst/>
                          </a:prstGeom>
                          <a:noFill/>
                          <a:ln w="9525">
                            <a:noFill/>
                            <a:miter lim="800000"/>
                            <a:headEnd/>
                            <a:tailEnd/>
                          </a:ln>
                        </pic:spPr>
                      </pic:pic>
                    </a:graphicData>
                  </a:graphic>
                </wp:inline>
              </w:drawing>
            </w:r>
          </w:p>
        </w:tc>
        <w:tc>
          <w:tcPr>
            <w:tcW w:w="6776" w:type="dxa"/>
            <w:shd w:val="clear" w:color="auto" w:fill="CCFFFF"/>
            <w:vAlign w:val="center"/>
            <w:hideMark/>
          </w:tcPr>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sz w:val="28"/>
                <w:szCs w:val="28"/>
              </w:rPr>
              <w:t>Капитан</w:t>
            </w:r>
          </w:p>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sz w:val="28"/>
                <w:szCs w:val="28"/>
              </w:rPr>
              <w:t>Капитан – высшая должность на судне. Профессия капитана подразумевает под собой управление всей командой и несение ответственности за судно, его экипаж, пассажиров и груз. Во внештатных ситуациях именно на плечи капитана ложится поиск выхода из ЧП и принятие решений, а также нотариальные функции. Закон дает право капитану применять практические любые средства для достижения таких целей, как спасение корабля и людей. Именно капитан в случае потопления корабля покидает борт последним, убедившись, что все спасательные операции проведены. Для того</w:t>
            </w:r>
            <w:proofErr w:type="gramStart"/>
            <w:r w:rsidRPr="004D3469">
              <w:rPr>
                <w:rFonts w:ascii="Times New Roman" w:hAnsi="Times New Roman" w:cs="Times New Roman"/>
                <w:sz w:val="28"/>
                <w:szCs w:val="28"/>
              </w:rPr>
              <w:t>,</w:t>
            </w:r>
            <w:proofErr w:type="gramEnd"/>
            <w:r w:rsidRPr="004D3469">
              <w:rPr>
                <w:rFonts w:ascii="Times New Roman" w:hAnsi="Times New Roman" w:cs="Times New Roman"/>
                <w:sz w:val="28"/>
                <w:szCs w:val="28"/>
              </w:rPr>
              <w:t xml:space="preserve"> чтобы занять должность капитана, необходимо иметь соответствующее высшее образование, практический опыт работы в море и управления судном.</w:t>
            </w:r>
          </w:p>
        </w:tc>
      </w:tr>
      <w:tr w:rsidR="008D6022" w:rsidRPr="004D3469" w:rsidTr="008D6022">
        <w:trPr>
          <w:tblCellSpacing w:w="15" w:type="dxa"/>
          <w:jc w:val="center"/>
        </w:trPr>
        <w:tc>
          <w:tcPr>
            <w:tcW w:w="399" w:type="dxa"/>
            <w:shd w:val="clear" w:color="auto" w:fill="9AEFFE"/>
            <w:vAlign w:val="center"/>
            <w:hideMark/>
          </w:tcPr>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sz w:val="28"/>
                <w:szCs w:val="28"/>
              </w:rPr>
              <w:t>4</w:t>
            </w:r>
          </w:p>
        </w:tc>
        <w:tc>
          <w:tcPr>
            <w:tcW w:w="2380" w:type="dxa"/>
            <w:gridSpan w:val="2"/>
            <w:shd w:val="clear" w:color="auto" w:fill="9AEFFE"/>
            <w:vAlign w:val="center"/>
            <w:hideMark/>
          </w:tcPr>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noProof/>
                <w:color w:val="0000FF"/>
                <w:sz w:val="28"/>
                <w:szCs w:val="28"/>
                <w:lang w:eastAsia="ru-RU"/>
              </w:rPr>
              <w:drawing>
                <wp:inline distT="0" distB="0" distL="0" distR="0">
                  <wp:extent cx="1200150" cy="904875"/>
                  <wp:effectExtent l="19050" t="0" r="0" b="0"/>
                  <wp:docPr id="25" name="Рисунок 25" descr="Штурман">
                    <a:hlinkClick xmlns:a="http://schemas.openxmlformats.org/drawingml/2006/main" r:id="rId28" tooltip="&quot;Штурм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Штурман">
                            <a:hlinkClick r:id="rId28" tooltip="&quot;Штурман&quot;"/>
                          </pic:cNvPr>
                          <pic:cNvPicPr>
                            <a:picLocks noChangeAspect="1" noChangeArrowheads="1"/>
                          </pic:cNvPicPr>
                        </pic:nvPicPr>
                        <pic:blipFill>
                          <a:blip r:embed="rId29"/>
                          <a:srcRect/>
                          <a:stretch>
                            <a:fillRect/>
                          </a:stretch>
                        </pic:blipFill>
                        <pic:spPr bwMode="auto">
                          <a:xfrm>
                            <a:off x="0" y="0"/>
                            <a:ext cx="1200150" cy="904875"/>
                          </a:xfrm>
                          <a:prstGeom prst="rect">
                            <a:avLst/>
                          </a:prstGeom>
                          <a:noFill/>
                          <a:ln w="9525">
                            <a:noFill/>
                            <a:miter lim="800000"/>
                            <a:headEnd/>
                            <a:tailEnd/>
                          </a:ln>
                        </pic:spPr>
                      </pic:pic>
                    </a:graphicData>
                  </a:graphic>
                </wp:inline>
              </w:drawing>
            </w:r>
          </w:p>
        </w:tc>
        <w:tc>
          <w:tcPr>
            <w:tcW w:w="6776" w:type="dxa"/>
            <w:shd w:val="clear" w:color="auto" w:fill="9AEFFE"/>
            <w:vAlign w:val="center"/>
            <w:hideMark/>
          </w:tcPr>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sz w:val="28"/>
                <w:szCs w:val="28"/>
              </w:rPr>
              <w:t>Штурман</w:t>
            </w:r>
          </w:p>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sz w:val="28"/>
                <w:szCs w:val="28"/>
              </w:rPr>
              <w:t xml:space="preserve">Штурман – судоводительская специальность. Проще говоря, это человек, управляющий судном, в чьи обязанности входит вычислять и отмечать передвижение корабля на карте, прокладывать курс, следить за навигационными приборами, их исправной </w:t>
            </w:r>
            <w:r w:rsidRPr="004D3469">
              <w:rPr>
                <w:rFonts w:ascii="Times New Roman" w:hAnsi="Times New Roman" w:cs="Times New Roman"/>
                <w:sz w:val="28"/>
                <w:szCs w:val="28"/>
              </w:rPr>
              <w:lastRenderedPageBreak/>
              <w:t>работой. Кроме того, штурман может выполнять и другие обязанности, будь то непосредственное управление кораблем и командой. Чтобы устроиться штурманом, соискателю необходимо иметь соответствующее образование и достаточный практический опыт управление морским судном.</w:t>
            </w:r>
          </w:p>
        </w:tc>
      </w:tr>
      <w:tr w:rsidR="008D6022" w:rsidRPr="004D3469" w:rsidTr="008D6022">
        <w:trPr>
          <w:tblCellSpacing w:w="15" w:type="dxa"/>
          <w:jc w:val="center"/>
        </w:trPr>
        <w:tc>
          <w:tcPr>
            <w:tcW w:w="399" w:type="dxa"/>
            <w:shd w:val="clear" w:color="auto" w:fill="CCFFFF"/>
            <w:vAlign w:val="center"/>
            <w:hideMark/>
          </w:tcPr>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sz w:val="28"/>
                <w:szCs w:val="28"/>
              </w:rPr>
              <w:lastRenderedPageBreak/>
              <w:t>5</w:t>
            </w:r>
          </w:p>
        </w:tc>
        <w:tc>
          <w:tcPr>
            <w:tcW w:w="2380" w:type="dxa"/>
            <w:gridSpan w:val="2"/>
            <w:shd w:val="clear" w:color="auto" w:fill="CCFFFF"/>
            <w:vAlign w:val="center"/>
            <w:hideMark/>
          </w:tcPr>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noProof/>
                <w:color w:val="0000FF"/>
                <w:sz w:val="28"/>
                <w:szCs w:val="28"/>
                <w:lang w:eastAsia="ru-RU"/>
              </w:rPr>
              <w:drawing>
                <wp:inline distT="0" distB="0" distL="0" distR="0">
                  <wp:extent cx="1200150" cy="904875"/>
                  <wp:effectExtent l="19050" t="0" r="0" b="0"/>
                  <wp:docPr id="26" name="Рисунок 26" descr="Лоцман">
                    <a:hlinkClick xmlns:a="http://schemas.openxmlformats.org/drawingml/2006/main" r:id="rId30" tooltip="&quot;Лоцм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Лоцман">
                            <a:hlinkClick r:id="rId30" tooltip="&quot;Лоцман&quot;"/>
                          </pic:cNvPr>
                          <pic:cNvPicPr>
                            <a:picLocks noChangeAspect="1" noChangeArrowheads="1"/>
                          </pic:cNvPicPr>
                        </pic:nvPicPr>
                        <pic:blipFill>
                          <a:blip r:embed="rId31"/>
                          <a:srcRect/>
                          <a:stretch>
                            <a:fillRect/>
                          </a:stretch>
                        </pic:blipFill>
                        <pic:spPr bwMode="auto">
                          <a:xfrm>
                            <a:off x="0" y="0"/>
                            <a:ext cx="1200150" cy="904875"/>
                          </a:xfrm>
                          <a:prstGeom prst="rect">
                            <a:avLst/>
                          </a:prstGeom>
                          <a:noFill/>
                          <a:ln w="9525">
                            <a:noFill/>
                            <a:miter lim="800000"/>
                            <a:headEnd/>
                            <a:tailEnd/>
                          </a:ln>
                        </pic:spPr>
                      </pic:pic>
                    </a:graphicData>
                  </a:graphic>
                </wp:inline>
              </w:drawing>
            </w:r>
          </w:p>
        </w:tc>
        <w:tc>
          <w:tcPr>
            <w:tcW w:w="6776" w:type="dxa"/>
            <w:shd w:val="clear" w:color="auto" w:fill="CCFFFF"/>
            <w:vAlign w:val="center"/>
            <w:hideMark/>
          </w:tcPr>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sz w:val="28"/>
                <w:szCs w:val="28"/>
              </w:rPr>
              <w:t>Лоцман</w:t>
            </w:r>
          </w:p>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sz w:val="28"/>
                <w:szCs w:val="28"/>
              </w:rPr>
              <w:t>Лоцман — капитан-судоводитель, хорошо знающий данную береговую обстановку и местный фарватер и проводящий по нему морские или речные суда, особенно в местах, представляющих опасность. Лоцман обязан проводить по фарватеру каждое судно при входе и при выходе его из порта. Однако присутствие лоцмана на борту судна не снимает с капитана ответственности за безопасность. Все указания лоцмана носят только рекомендательный характер.</w:t>
            </w:r>
          </w:p>
        </w:tc>
      </w:tr>
      <w:tr w:rsidR="008D6022" w:rsidRPr="004D3469" w:rsidTr="008D6022">
        <w:trPr>
          <w:tblCellSpacing w:w="15" w:type="dxa"/>
          <w:jc w:val="center"/>
        </w:trPr>
        <w:tc>
          <w:tcPr>
            <w:tcW w:w="399" w:type="dxa"/>
            <w:shd w:val="clear" w:color="auto" w:fill="9AEFFE"/>
            <w:vAlign w:val="center"/>
            <w:hideMark/>
          </w:tcPr>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sz w:val="28"/>
                <w:szCs w:val="28"/>
              </w:rPr>
              <w:t>6</w:t>
            </w:r>
          </w:p>
        </w:tc>
        <w:tc>
          <w:tcPr>
            <w:tcW w:w="2380" w:type="dxa"/>
            <w:gridSpan w:val="2"/>
            <w:shd w:val="clear" w:color="auto" w:fill="9AEFFE"/>
            <w:vAlign w:val="center"/>
            <w:hideMark/>
          </w:tcPr>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noProof/>
                <w:color w:val="0000FF"/>
                <w:sz w:val="28"/>
                <w:szCs w:val="28"/>
                <w:lang w:eastAsia="ru-RU"/>
              </w:rPr>
              <w:drawing>
                <wp:inline distT="0" distB="0" distL="0" distR="0">
                  <wp:extent cx="1200150" cy="904875"/>
                  <wp:effectExtent l="19050" t="0" r="0" b="0"/>
                  <wp:docPr id="27" name="Рисунок 27" descr="Боцман ">
                    <a:hlinkClick xmlns:a="http://schemas.openxmlformats.org/drawingml/2006/main" r:id="rId32" tooltip="&quot;Боцман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Боцман ">
                            <a:hlinkClick r:id="rId32" tooltip="&quot;Боцман &quot;"/>
                          </pic:cNvPr>
                          <pic:cNvPicPr>
                            <a:picLocks noChangeAspect="1" noChangeArrowheads="1"/>
                          </pic:cNvPicPr>
                        </pic:nvPicPr>
                        <pic:blipFill>
                          <a:blip r:embed="rId33"/>
                          <a:srcRect/>
                          <a:stretch>
                            <a:fillRect/>
                          </a:stretch>
                        </pic:blipFill>
                        <pic:spPr bwMode="auto">
                          <a:xfrm>
                            <a:off x="0" y="0"/>
                            <a:ext cx="1200150" cy="904875"/>
                          </a:xfrm>
                          <a:prstGeom prst="rect">
                            <a:avLst/>
                          </a:prstGeom>
                          <a:noFill/>
                          <a:ln w="9525">
                            <a:noFill/>
                            <a:miter lim="800000"/>
                            <a:headEnd/>
                            <a:tailEnd/>
                          </a:ln>
                        </pic:spPr>
                      </pic:pic>
                    </a:graphicData>
                  </a:graphic>
                </wp:inline>
              </w:drawing>
            </w:r>
          </w:p>
        </w:tc>
        <w:tc>
          <w:tcPr>
            <w:tcW w:w="6776" w:type="dxa"/>
            <w:shd w:val="clear" w:color="auto" w:fill="9AEFFE"/>
            <w:vAlign w:val="center"/>
            <w:hideMark/>
          </w:tcPr>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sz w:val="28"/>
                <w:szCs w:val="28"/>
              </w:rPr>
              <w:t xml:space="preserve">Боцман </w:t>
            </w:r>
          </w:p>
          <w:p w:rsidR="00C30698" w:rsidRPr="004D3469" w:rsidRDefault="00C30698" w:rsidP="00C30698">
            <w:pPr>
              <w:rPr>
                <w:rFonts w:ascii="Times New Roman" w:hAnsi="Times New Roman" w:cs="Times New Roman"/>
                <w:sz w:val="28"/>
                <w:szCs w:val="28"/>
              </w:rPr>
            </w:pPr>
            <w:proofErr w:type="spellStart"/>
            <w:r w:rsidRPr="004D3469">
              <w:rPr>
                <w:rFonts w:ascii="Times New Roman" w:hAnsi="Times New Roman" w:cs="Times New Roman"/>
                <w:sz w:val="28"/>
                <w:szCs w:val="28"/>
              </w:rPr>
              <w:t>оцман</w:t>
            </w:r>
            <w:proofErr w:type="spellEnd"/>
          </w:p>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sz w:val="28"/>
                <w:szCs w:val="28"/>
              </w:rPr>
              <w:t>Боцман — старший строевой унтер-офицер</w:t>
            </w:r>
            <w:proofErr w:type="gramStart"/>
            <w:r w:rsidRPr="004D3469">
              <w:rPr>
                <w:rFonts w:ascii="Times New Roman" w:hAnsi="Times New Roman" w:cs="Times New Roman"/>
                <w:sz w:val="28"/>
                <w:szCs w:val="28"/>
              </w:rPr>
              <w:t xml:space="preserve"> ,</w:t>
            </w:r>
            <w:proofErr w:type="gramEnd"/>
            <w:r w:rsidRPr="004D3469">
              <w:rPr>
                <w:rFonts w:ascii="Times New Roman" w:hAnsi="Times New Roman" w:cs="Times New Roman"/>
                <w:sz w:val="28"/>
                <w:szCs w:val="28"/>
              </w:rPr>
              <w:t xml:space="preserve"> на корабле имеет старшинство над всеми нижними чинами, как строевыми, так и нестроевыми. Боцман должен знать имена всех матросов и унтер-офицеров, их способность и познания в морском деле, наблюдать за их поведением. А так же производство такелажных работ, подъем тяжестей, постановку и спуск рангоута, уборку якорей, всё касающееся до вооружения корабля, компас, управление рулём и парусами на шлюпках при всяких обстоятельствах, основу </w:t>
            </w:r>
            <w:proofErr w:type="spellStart"/>
            <w:r w:rsidRPr="004D3469">
              <w:rPr>
                <w:rFonts w:ascii="Times New Roman" w:hAnsi="Times New Roman" w:cs="Times New Roman"/>
                <w:sz w:val="28"/>
                <w:szCs w:val="28"/>
              </w:rPr>
              <w:t>леерного</w:t>
            </w:r>
            <w:proofErr w:type="spellEnd"/>
            <w:r w:rsidRPr="004D3469">
              <w:rPr>
                <w:rFonts w:ascii="Times New Roman" w:hAnsi="Times New Roman" w:cs="Times New Roman"/>
                <w:sz w:val="28"/>
                <w:szCs w:val="28"/>
              </w:rPr>
              <w:t xml:space="preserve"> сообщения с берегом и подводку пластыря на пробоину.</w:t>
            </w:r>
          </w:p>
        </w:tc>
      </w:tr>
      <w:tr w:rsidR="008D6022" w:rsidRPr="004D3469" w:rsidTr="008D6022">
        <w:trPr>
          <w:tblCellSpacing w:w="15" w:type="dxa"/>
          <w:jc w:val="center"/>
        </w:trPr>
        <w:tc>
          <w:tcPr>
            <w:tcW w:w="399" w:type="dxa"/>
            <w:shd w:val="clear" w:color="auto" w:fill="CCFFFF"/>
            <w:vAlign w:val="center"/>
            <w:hideMark/>
          </w:tcPr>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sz w:val="28"/>
                <w:szCs w:val="28"/>
              </w:rPr>
              <w:t>7</w:t>
            </w:r>
          </w:p>
        </w:tc>
        <w:tc>
          <w:tcPr>
            <w:tcW w:w="2380" w:type="dxa"/>
            <w:gridSpan w:val="2"/>
            <w:shd w:val="clear" w:color="auto" w:fill="CCFFFF"/>
            <w:vAlign w:val="center"/>
            <w:hideMark/>
          </w:tcPr>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noProof/>
                <w:color w:val="0000FF"/>
                <w:sz w:val="28"/>
                <w:szCs w:val="28"/>
                <w:lang w:eastAsia="ru-RU"/>
              </w:rPr>
              <w:drawing>
                <wp:inline distT="0" distB="0" distL="0" distR="0">
                  <wp:extent cx="1200150" cy="904875"/>
                  <wp:effectExtent l="19050" t="0" r="0" b="0"/>
                  <wp:docPr id="28" name="Рисунок 28" descr="Матрос ">
                    <a:hlinkClick xmlns:a="http://schemas.openxmlformats.org/drawingml/2006/main" r:id="rId34" tooltip="&quot;Матрос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атрос ">
                            <a:hlinkClick r:id="rId34" tooltip="&quot;Матрос &quot;"/>
                          </pic:cNvPr>
                          <pic:cNvPicPr>
                            <a:picLocks noChangeAspect="1" noChangeArrowheads="1"/>
                          </pic:cNvPicPr>
                        </pic:nvPicPr>
                        <pic:blipFill>
                          <a:blip r:embed="rId35"/>
                          <a:srcRect/>
                          <a:stretch>
                            <a:fillRect/>
                          </a:stretch>
                        </pic:blipFill>
                        <pic:spPr bwMode="auto">
                          <a:xfrm>
                            <a:off x="0" y="0"/>
                            <a:ext cx="1200150" cy="904875"/>
                          </a:xfrm>
                          <a:prstGeom prst="rect">
                            <a:avLst/>
                          </a:prstGeom>
                          <a:noFill/>
                          <a:ln w="9525">
                            <a:noFill/>
                            <a:miter lim="800000"/>
                            <a:headEnd/>
                            <a:tailEnd/>
                          </a:ln>
                        </pic:spPr>
                      </pic:pic>
                    </a:graphicData>
                  </a:graphic>
                </wp:inline>
              </w:drawing>
            </w:r>
          </w:p>
        </w:tc>
        <w:tc>
          <w:tcPr>
            <w:tcW w:w="6776" w:type="dxa"/>
            <w:shd w:val="clear" w:color="auto" w:fill="CCFFFF"/>
            <w:vAlign w:val="center"/>
            <w:hideMark/>
          </w:tcPr>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sz w:val="28"/>
                <w:szCs w:val="28"/>
              </w:rPr>
              <w:t xml:space="preserve">Матрос </w:t>
            </w:r>
          </w:p>
          <w:p w:rsidR="00C30698" w:rsidRPr="004D3469" w:rsidRDefault="00C30698" w:rsidP="00C30698">
            <w:pPr>
              <w:rPr>
                <w:rFonts w:ascii="Times New Roman" w:hAnsi="Times New Roman" w:cs="Times New Roman"/>
                <w:sz w:val="28"/>
                <w:szCs w:val="28"/>
              </w:rPr>
            </w:pPr>
            <w:proofErr w:type="spellStart"/>
            <w:r w:rsidRPr="004D3469">
              <w:rPr>
                <w:rFonts w:ascii="Times New Roman" w:hAnsi="Times New Roman" w:cs="Times New Roman"/>
                <w:sz w:val="28"/>
                <w:szCs w:val="28"/>
              </w:rPr>
              <w:t>атрос</w:t>
            </w:r>
            <w:proofErr w:type="spellEnd"/>
          </w:p>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sz w:val="28"/>
                <w:szCs w:val="28"/>
              </w:rPr>
              <w:t xml:space="preserve">Матрос – это рядовой в военной терминологии. Матросы выполняют различные работы, начиная от уборки и работы на вахте, и заканчивая тушением </w:t>
            </w:r>
            <w:r w:rsidRPr="004D3469">
              <w:rPr>
                <w:rFonts w:ascii="Times New Roman" w:hAnsi="Times New Roman" w:cs="Times New Roman"/>
                <w:sz w:val="28"/>
                <w:szCs w:val="28"/>
              </w:rPr>
              <w:lastRenderedPageBreak/>
              <w:t>пожара, спасением людей из воды, помощью в управлении судном. Матрос следит за судном, его грузом или пассажирами, выполняет различные подсобные работы в пределах своей специальности. Устроится матросом достаточно легко: судоходные компании предъявляют невысокие требования для соискателей на данную вакансию.</w:t>
            </w:r>
          </w:p>
        </w:tc>
      </w:tr>
      <w:tr w:rsidR="008D6022" w:rsidRPr="004D3469" w:rsidTr="008D6022">
        <w:trPr>
          <w:tblCellSpacing w:w="15" w:type="dxa"/>
          <w:jc w:val="center"/>
        </w:trPr>
        <w:tc>
          <w:tcPr>
            <w:tcW w:w="399" w:type="dxa"/>
            <w:shd w:val="clear" w:color="auto" w:fill="9AEFFE"/>
            <w:vAlign w:val="center"/>
            <w:hideMark/>
          </w:tcPr>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sz w:val="28"/>
                <w:szCs w:val="28"/>
              </w:rPr>
              <w:lastRenderedPageBreak/>
              <w:t>8</w:t>
            </w:r>
          </w:p>
        </w:tc>
        <w:tc>
          <w:tcPr>
            <w:tcW w:w="2380" w:type="dxa"/>
            <w:gridSpan w:val="2"/>
            <w:shd w:val="clear" w:color="auto" w:fill="9AEFFE"/>
            <w:vAlign w:val="center"/>
            <w:hideMark/>
          </w:tcPr>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noProof/>
                <w:color w:val="0000FF"/>
                <w:sz w:val="28"/>
                <w:szCs w:val="28"/>
                <w:lang w:eastAsia="ru-RU"/>
              </w:rPr>
              <w:drawing>
                <wp:inline distT="0" distB="0" distL="0" distR="0">
                  <wp:extent cx="1200150" cy="904875"/>
                  <wp:effectExtent l="19050" t="0" r="0" b="0"/>
                  <wp:docPr id="29" name="Рисунок 29" descr="Старпом ">
                    <a:hlinkClick xmlns:a="http://schemas.openxmlformats.org/drawingml/2006/main" r:id="rId36" tooltip="&quot;Старпом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тарпом ">
                            <a:hlinkClick r:id="rId36" tooltip="&quot;Старпом &quot;"/>
                          </pic:cNvPr>
                          <pic:cNvPicPr>
                            <a:picLocks noChangeAspect="1" noChangeArrowheads="1"/>
                          </pic:cNvPicPr>
                        </pic:nvPicPr>
                        <pic:blipFill>
                          <a:blip r:embed="rId37"/>
                          <a:srcRect/>
                          <a:stretch>
                            <a:fillRect/>
                          </a:stretch>
                        </pic:blipFill>
                        <pic:spPr bwMode="auto">
                          <a:xfrm>
                            <a:off x="0" y="0"/>
                            <a:ext cx="1200150" cy="904875"/>
                          </a:xfrm>
                          <a:prstGeom prst="rect">
                            <a:avLst/>
                          </a:prstGeom>
                          <a:noFill/>
                          <a:ln w="9525">
                            <a:noFill/>
                            <a:miter lim="800000"/>
                            <a:headEnd/>
                            <a:tailEnd/>
                          </a:ln>
                        </pic:spPr>
                      </pic:pic>
                    </a:graphicData>
                  </a:graphic>
                </wp:inline>
              </w:drawing>
            </w:r>
          </w:p>
        </w:tc>
        <w:tc>
          <w:tcPr>
            <w:tcW w:w="6776" w:type="dxa"/>
            <w:shd w:val="clear" w:color="auto" w:fill="9AEFFE"/>
            <w:vAlign w:val="center"/>
            <w:hideMark/>
          </w:tcPr>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sz w:val="28"/>
                <w:szCs w:val="28"/>
              </w:rPr>
              <w:t xml:space="preserve">Старпом </w:t>
            </w:r>
          </w:p>
          <w:p w:rsidR="00C30698" w:rsidRPr="004D3469" w:rsidRDefault="00C30698" w:rsidP="00C30698">
            <w:pPr>
              <w:rPr>
                <w:rFonts w:ascii="Times New Roman" w:hAnsi="Times New Roman" w:cs="Times New Roman"/>
                <w:sz w:val="28"/>
                <w:szCs w:val="28"/>
              </w:rPr>
            </w:pPr>
            <w:proofErr w:type="spellStart"/>
            <w:r w:rsidRPr="004D3469">
              <w:rPr>
                <w:rFonts w:ascii="Times New Roman" w:hAnsi="Times New Roman" w:cs="Times New Roman"/>
                <w:sz w:val="28"/>
                <w:szCs w:val="28"/>
              </w:rPr>
              <w:t>тарпом</w:t>
            </w:r>
            <w:proofErr w:type="spellEnd"/>
          </w:p>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sz w:val="28"/>
                <w:szCs w:val="28"/>
              </w:rPr>
              <w:t>Старпом (старший помощник) – лицо на судне, приближенное к капитану, выполняющее его указания и функции в случае, если капитан не в состоянии управлять кораблем. По сути, старпом является «заместителем директора», решающим вопросы, с которыми не может справиться по причине отсутствия времени капитан, и несущим ответственность перед последним.</w:t>
            </w:r>
          </w:p>
        </w:tc>
      </w:tr>
      <w:tr w:rsidR="008D6022" w:rsidRPr="004D3469" w:rsidTr="008D6022">
        <w:trPr>
          <w:tblCellSpacing w:w="15" w:type="dxa"/>
          <w:jc w:val="center"/>
        </w:trPr>
        <w:tc>
          <w:tcPr>
            <w:tcW w:w="399" w:type="dxa"/>
            <w:shd w:val="clear" w:color="auto" w:fill="CCFFFF"/>
            <w:vAlign w:val="center"/>
            <w:hideMark/>
          </w:tcPr>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sz w:val="28"/>
                <w:szCs w:val="28"/>
              </w:rPr>
              <w:t>9</w:t>
            </w:r>
          </w:p>
        </w:tc>
        <w:tc>
          <w:tcPr>
            <w:tcW w:w="2380" w:type="dxa"/>
            <w:gridSpan w:val="2"/>
            <w:shd w:val="clear" w:color="auto" w:fill="CCFFFF"/>
            <w:vAlign w:val="center"/>
            <w:hideMark/>
          </w:tcPr>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noProof/>
                <w:color w:val="0000FF"/>
                <w:sz w:val="28"/>
                <w:szCs w:val="28"/>
                <w:lang w:eastAsia="ru-RU"/>
              </w:rPr>
              <w:drawing>
                <wp:inline distT="0" distB="0" distL="0" distR="0">
                  <wp:extent cx="1200150" cy="904875"/>
                  <wp:effectExtent l="19050" t="0" r="0" b="0"/>
                  <wp:docPr id="30" name="Рисунок 30" descr="Судовой механик">
                    <a:hlinkClick xmlns:a="http://schemas.openxmlformats.org/drawingml/2006/main" r:id="rId38" tooltip="&quot;Судовой механи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удовой механик">
                            <a:hlinkClick r:id="rId38" tooltip="&quot;Судовой механик&quot;"/>
                          </pic:cNvPr>
                          <pic:cNvPicPr>
                            <a:picLocks noChangeAspect="1" noChangeArrowheads="1"/>
                          </pic:cNvPicPr>
                        </pic:nvPicPr>
                        <pic:blipFill>
                          <a:blip r:embed="rId39"/>
                          <a:srcRect/>
                          <a:stretch>
                            <a:fillRect/>
                          </a:stretch>
                        </pic:blipFill>
                        <pic:spPr bwMode="auto">
                          <a:xfrm>
                            <a:off x="0" y="0"/>
                            <a:ext cx="1200150" cy="904875"/>
                          </a:xfrm>
                          <a:prstGeom prst="rect">
                            <a:avLst/>
                          </a:prstGeom>
                          <a:noFill/>
                          <a:ln w="9525">
                            <a:noFill/>
                            <a:miter lim="800000"/>
                            <a:headEnd/>
                            <a:tailEnd/>
                          </a:ln>
                        </pic:spPr>
                      </pic:pic>
                    </a:graphicData>
                  </a:graphic>
                </wp:inline>
              </w:drawing>
            </w:r>
          </w:p>
        </w:tc>
        <w:tc>
          <w:tcPr>
            <w:tcW w:w="6776" w:type="dxa"/>
            <w:shd w:val="clear" w:color="auto" w:fill="CCFFFF"/>
            <w:vAlign w:val="center"/>
            <w:hideMark/>
          </w:tcPr>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sz w:val="28"/>
                <w:szCs w:val="28"/>
              </w:rPr>
              <w:t>Судовой механик</w:t>
            </w:r>
          </w:p>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sz w:val="28"/>
                <w:szCs w:val="28"/>
              </w:rPr>
              <w:t>Судовой механик - это специалист мореходства, обязанностью которого является организация бесперебойной, безопасной и нормальной работы всех судовых механизмов и систем. Он несет ответственность за экономное, бесперебойное и безопасное использование, обслуживание и ремонт судового оборудования.</w:t>
            </w:r>
          </w:p>
        </w:tc>
      </w:tr>
      <w:tr w:rsidR="008D6022" w:rsidRPr="004D3469" w:rsidTr="008D6022">
        <w:trPr>
          <w:tblCellSpacing w:w="15" w:type="dxa"/>
          <w:jc w:val="center"/>
        </w:trPr>
        <w:tc>
          <w:tcPr>
            <w:tcW w:w="399" w:type="dxa"/>
            <w:shd w:val="clear" w:color="auto" w:fill="9AEFFE"/>
            <w:vAlign w:val="center"/>
            <w:hideMark/>
          </w:tcPr>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sz w:val="28"/>
                <w:szCs w:val="28"/>
              </w:rPr>
              <w:t>10</w:t>
            </w:r>
          </w:p>
        </w:tc>
        <w:tc>
          <w:tcPr>
            <w:tcW w:w="2380" w:type="dxa"/>
            <w:gridSpan w:val="2"/>
            <w:shd w:val="clear" w:color="auto" w:fill="9AEFFE"/>
            <w:vAlign w:val="center"/>
            <w:hideMark/>
          </w:tcPr>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noProof/>
                <w:color w:val="0000FF"/>
                <w:sz w:val="28"/>
                <w:szCs w:val="28"/>
                <w:lang w:eastAsia="ru-RU"/>
              </w:rPr>
              <w:drawing>
                <wp:inline distT="0" distB="0" distL="0" distR="0">
                  <wp:extent cx="1200150" cy="904875"/>
                  <wp:effectExtent l="19050" t="0" r="0" b="0"/>
                  <wp:docPr id="31" name="Рисунок 31" descr="Судовой врач">
                    <a:hlinkClick xmlns:a="http://schemas.openxmlformats.org/drawingml/2006/main" r:id="rId40" tooltip="&quot;Судовой вра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удовой врач">
                            <a:hlinkClick r:id="rId40" tooltip="&quot;Судовой врач&quot;"/>
                          </pic:cNvPr>
                          <pic:cNvPicPr>
                            <a:picLocks noChangeAspect="1" noChangeArrowheads="1"/>
                          </pic:cNvPicPr>
                        </pic:nvPicPr>
                        <pic:blipFill>
                          <a:blip r:embed="rId41"/>
                          <a:srcRect/>
                          <a:stretch>
                            <a:fillRect/>
                          </a:stretch>
                        </pic:blipFill>
                        <pic:spPr bwMode="auto">
                          <a:xfrm>
                            <a:off x="0" y="0"/>
                            <a:ext cx="1200150" cy="904875"/>
                          </a:xfrm>
                          <a:prstGeom prst="rect">
                            <a:avLst/>
                          </a:prstGeom>
                          <a:noFill/>
                          <a:ln w="9525">
                            <a:noFill/>
                            <a:miter lim="800000"/>
                            <a:headEnd/>
                            <a:tailEnd/>
                          </a:ln>
                        </pic:spPr>
                      </pic:pic>
                    </a:graphicData>
                  </a:graphic>
                </wp:inline>
              </w:drawing>
            </w:r>
          </w:p>
        </w:tc>
        <w:tc>
          <w:tcPr>
            <w:tcW w:w="6776" w:type="dxa"/>
            <w:shd w:val="clear" w:color="auto" w:fill="9AEFFE"/>
            <w:vAlign w:val="center"/>
            <w:hideMark/>
          </w:tcPr>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sz w:val="28"/>
                <w:szCs w:val="28"/>
              </w:rPr>
              <w:t>Судовой врач</w:t>
            </w:r>
          </w:p>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sz w:val="28"/>
                <w:szCs w:val="28"/>
              </w:rPr>
              <w:t xml:space="preserve">Судовой врач отвечает за проведение лечебно-диагностических мероприятий и осуществление медицинского </w:t>
            </w:r>
            <w:proofErr w:type="gramStart"/>
            <w:r w:rsidRPr="004D3469">
              <w:rPr>
                <w:rFonts w:ascii="Times New Roman" w:hAnsi="Times New Roman" w:cs="Times New Roman"/>
                <w:sz w:val="28"/>
                <w:szCs w:val="28"/>
              </w:rPr>
              <w:t>контроля за</w:t>
            </w:r>
            <w:proofErr w:type="gramEnd"/>
            <w:r w:rsidRPr="004D3469">
              <w:rPr>
                <w:rFonts w:ascii="Times New Roman" w:hAnsi="Times New Roman" w:cs="Times New Roman"/>
                <w:sz w:val="28"/>
                <w:szCs w:val="28"/>
              </w:rPr>
              <w:t xml:space="preserve"> условиями жизнедеятельности членов экипажа и пассажиров судна. В ведении судового врача находятся все судовые медицинские помещения, медицинское оборудование, инструменты и медицинские препараты.</w:t>
            </w:r>
          </w:p>
        </w:tc>
      </w:tr>
      <w:tr w:rsidR="008D6022" w:rsidTr="008D6022">
        <w:trPr>
          <w:tblCellSpacing w:w="15" w:type="dxa"/>
          <w:jc w:val="center"/>
        </w:trPr>
        <w:tc>
          <w:tcPr>
            <w:tcW w:w="399" w:type="dxa"/>
            <w:shd w:val="clear" w:color="auto" w:fill="CCFFFF"/>
            <w:vAlign w:val="center"/>
            <w:hideMark/>
          </w:tcPr>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sz w:val="28"/>
                <w:szCs w:val="28"/>
              </w:rPr>
              <w:lastRenderedPageBreak/>
              <w:t>11</w:t>
            </w:r>
          </w:p>
        </w:tc>
        <w:tc>
          <w:tcPr>
            <w:tcW w:w="2380" w:type="dxa"/>
            <w:gridSpan w:val="2"/>
            <w:shd w:val="clear" w:color="auto" w:fill="CCFFFF"/>
            <w:vAlign w:val="center"/>
            <w:hideMark/>
          </w:tcPr>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noProof/>
                <w:color w:val="0000FF"/>
                <w:sz w:val="28"/>
                <w:szCs w:val="28"/>
                <w:lang w:eastAsia="ru-RU"/>
              </w:rPr>
              <w:drawing>
                <wp:inline distT="0" distB="0" distL="0" distR="0">
                  <wp:extent cx="1200150" cy="904875"/>
                  <wp:effectExtent l="19050" t="0" r="0" b="0"/>
                  <wp:docPr id="32" name="Рисунок 32" descr="Кок ">
                    <a:hlinkClick xmlns:a="http://schemas.openxmlformats.org/drawingml/2006/main" r:id="rId42" tooltip="&quot;Кок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ок ">
                            <a:hlinkClick r:id="rId42" tooltip="&quot;Кок &quot;"/>
                          </pic:cNvPr>
                          <pic:cNvPicPr>
                            <a:picLocks noChangeAspect="1" noChangeArrowheads="1"/>
                          </pic:cNvPicPr>
                        </pic:nvPicPr>
                        <pic:blipFill>
                          <a:blip r:embed="rId43"/>
                          <a:srcRect/>
                          <a:stretch>
                            <a:fillRect/>
                          </a:stretch>
                        </pic:blipFill>
                        <pic:spPr bwMode="auto">
                          <a:xfrm>
                            <a:off x="0" y="0"/>
                            <a:ext cx="1200150" cy="904875"/>
                          </a:xfrm>
                          <a:prstGeom prst="rect">
                            <a:avLst/>
                          </a:prstGeom>
                          <a:noFill/>
                          <a:ln w="9525">
                            <a:noFill/>
                            <a:miter lim="800000"/>
                            <a:headEnd/>
                            <a:tailEnd/>
                          </a:ln>
                        </pic:spPr>
                      </pic:pic>
                    </a:graphicData>
                  </a:graphic>
                </wp:inline>
              </w:drawing>
            </w:r>
          </w:p>
        </w:tc>
        <w:tc>
          <w:tcPr>
            <w:tcW w:w="6776" w:type="dxa"/>
            <w:shd w:val="clear" w:color="auto" w:fill="CCFFFF"/>
            <w:vAlign w:val="center"/>
            <w:hideMark/>
          </w:tcPr>
          <w:p w:rsidR="00C30698" w:rsidRPr="004D3469" w:rsidRDefault="00C30698" w:rsidP="00C30698">
            <w:pPr>
              <w:rPr>
                <w:rFonts w:ascii="Times New Roman" w:hAnsi="Times New Roman" w:cs="Times New Roman"/>
                <w:sz w:val="28"/>
                <w:szCs w:val="28"/>
              </w:rPr>
            </w:pPr>
            <w:r w:rsidRPr="004D3469">
              <w:rPr>
                <w:rFonts w:ascii="Times New Roman" w:hAnsi="Times New Roman" w:cs="Times New Roman"/>
                <w:sz w:val="28"/>
                <w:szCs w:val="28"/>
              </w:rPr>
              <w:t xml:space="preserve">Кок </w:t>
            </w:r>
          </w:p>
          <w:p w:rsidR="00C30698" w:rsidRPr="004D3469" w:rsidRDefault="00C30698" w:rsidP="00C30698">
            <w:pPr>
              <w:rPr>
                <w:rFonts w:ascii="Times New Roman" w:hAnsi="Times New Roman" w:cs="Times New Roman"/>
                <w:sz w:val="28"/>
                <w:szCs w:val="28"/>
              </w:rPr>
            </w:pPr>
            <w:proofErr w:type="spellStart"/>
            <w:r w:rsidRPr="004D3469">
              <w:rPr>
                <w:rFonts w:ascii="Times New Roman" w:hAnsi="Times New Roman" w:cs="Times New Roman"/>
                <w:sz w:val="28"/>
                <w:szCs w:val="28"/>
              </w:rPr>
              <w:t>ок</w:t>
            </w:r>
            <w:proofErr w:type="spellEnd"/>
          </w:p>
          <w:p w:rsidR="00C30698" w:rsidRPr="00C30698" w:rsidRDefault="00C30698" w:rsidP="00C30698">
            <w:pPr>
              <w:rPr>
                <w:rFonts w:ascii="Times New Roman" w:hAnsi="Times New Roman" w:cs="Times New Roman"/>
                <w:sz w:val="28"/>
                <w:szCs w:val="28"/>
              </w:rPr>
            </w:pPr>
            <w:r w:rsidRPr="004D3469">
              <w:rPr>
                <w:rFonts w:ascii="Times New Roman" w:hAnsi="Times New Roman" w:cs="Times New Roman"/>
                <w:sz w:val="28"/>
                <w:szCs w:val="28"/>
              </w:rPr>
              <w:t xml:space="preserve">Кок – это повар на судне. В обязанности кока входит приготовление пищи, заготовка съестных припасов и воды. Кок может справляться со всей </w:t>
            </w:r>
            <w:proofErr w:type="gramStart"/>
            <w:r w:rsidRPr="004D3469">
              <w:rPr>
                <w:rFonts w:ascii="Times New Roman" w:hAnsi="Times New Roman" w:cs="Times New Roman"/>
                <w:sz w:val="28"/>
                <w:szCs w:val="28"/>
              </w:rPr>
              <w:t>работой</w:t>
            </w:r>
            <w:proofErr w:type="gramEnd"/>
            <w:r w:rsidRPr="004D3469">
              <w:rPr>
                <w:rFonts w:ascii="Times New Roman" w:hAnsi="Times New Roman" w:cs="Times New Roman"/>
                <w:sz w:val="28"/>
                <w:szCs w:val="28"/>
              </w:rPr>
              <w:t xml:space="preserve"> как в одиночестве, так и с помощью помощников или матросов. Для того</w:t>
            </w:r>
            <w:proofErr w:type="gramStart"/>
            <w:r w:rsidRPr="004D3469">
              <w:rPr>
                <w:rFonts w:ascii="Times New Roman" w:hAnsi="Times New Roman" w:cs="Times New Roman"/>
                <w:sz w:val="28"/>
                <w:szCs w:val="28"/>
              </w:rPr>
              <w:t>,</w:t>
            </w:r>
            <w:proofErr w:type="gramEnd"/>
            <w:r w:rsidRPr="004D3469">
              <w:rPr>
                <w:rFonts w:ascii="Times New Roman" w:hAnsi="Times New Roman" w:cs="Times New Roman"/>
                <w:sz w:val="28"/>
                <w:szCs w:val="28"/>
              </w:rPr>
              <w:t xml:space="preserve"> чтобы занять должность кока, необходимо иметь кулинарное образование и опыт работы в море.</w:t>
            </w:r>
          </w:p>
        </w:tc>
      </w:tr>
    </w:tbl>
    <w:p w:rsidR="00E02238" w:rsidRDefault="00E02238" w:rsidP="004342FB">
      <w:pPr>
        <w:spacing w:after="0" w:line="240" w:lineRule="auto"/>
        <w:jc w:val="center"/>
        <w:rPr>
          <w:rFonts w:ascii="Times New Roman" w:eastAsia="Times New Roman" w:hAnsi="Times New Roman" w:cs="Times New Roman"/>
          <w:b/>
          <w:bCs/>
          <w:color w:val="1A1A1A" w:themeColor="background1" w:themeShade="1A"/>
          <w:sz w:val="28"/>
          <w:szCs w:val="28"/>
          <w:u w:val="single"/>
          <w:lang w:eastAsia="ru-RU"/>
        </w:rPr>
      </w:pPr>
    </w:p>
    <w:p w:rsidR="00BA3473" w:rsidRDefault="00BA3473" w:rsidP="00923F9F">
      <w:pPr>
        <w:spacing w:after="0" w:line="240" w:lineRule="auto"/>
        <w:rPr>
          <w:rFonts w:ascii="Times New Roman" w:eastAsia="Times New Roman" w:hAnsi="Times New Roman" w:cs="Times New Roman"/>
          <w:color w:val="1A1A1A" w:themeColor="background1" w:themeShade="1A"/>
          <w:sz w:val="28"/>
          <w:szCs w:val="28"/>
          <w:lang w:eastAsia="ru-RU"/>
        </w:rPr>
      </w:pPr>
    </w:p>
    <w:p w:rsidR="008D6022" w:rsidRDefault="008D6022" w:rsidP="00923F9F">
      <w:pPr>
        <w:spacing w:after="0" w:line="240" w:lineRule="auto"/>
        <w:rPr>
          <w:rFonts w:ascii="Times New Roman" w:eastAsia="Times New Roman" w:hAnsi="Times New Roman" w:cs="Times New Roman"/>
          <w:color w:val="1A1A1A" w:themeColor="background1" w:themeShade="1A"/>
          <w:sz w:val="28"/>
          <w:szCs w:val="28"/>
          <w:lang w:eastAsia="ru-RU"/>
        </w:rPr>
      </w:pPr>
    </w:p>
    <w:p w:rsidR="008D6022" w:rsidRDefault="008D6022" w:rsidP="00923F9F">
      <w:pPr>
        <w:spacing w:after="0" w:line="240" w:lineRule="auto"/>
        <w:rPr>
          <w:rFonts w:ascii="Times New Roman" w:eastAsia="Times New Roman" w:hAnsi="Times New Roman" w:cs="Times New Roman"/>
          <w:color w:val="1A1A1A" w:themeColor="background1" w:themeShade="1A"/>
          <w:sz w:val="28"/>
          <w:szCs w:val="28"/>
          <w:lang w:eastAsia="ru-RU"/>
        </w:rPr>
      </w:pPr>
    </w:p>
    <w:p w:rsidR="008D6022" w:rsidRDefault="008D6022" w:rsidP="00923F9F">
      <w:pPr>
        <w:spacing w:after="0" w:line="240" w:lineRule="auto"/>
        <w:rPr>
          <w:rFonts w:ascii="Times New Roman" w:eastAsia="Times New Roman" w:hAnsi="Times New Roman" w:cs="Times New Roman"/>
          <w:color w:val="1A1A1A" w:themeColor="background1" w:themeShade="1A"/>
          <w:sz w:val="28"/>
          <w:szCs w:val="28"/>
          <w:lang w:eastAsia="ru-RU"/>
        </w:rPr>
      </w:pPr>
    </w:p>
    <w:p w:rsidR="008D6022" w:rsidRDefault="008D6022" w:rsidP="00923F9F">
      <w:pPr>
        <w:spacing w:after="0" w:line="240" w:lineRule="auto"/>
        <w:rPr>
          <w:rFonts w:ascii="Times New Roman" w:eastAsia="Times New Roman" w:hAnsi="Times New Roman" w:cs="Times New Roman"/>
          <w:color w:val="1A1A1A" w:themeColor="background1" w:themeShade="1A"/>
          <w:sz w:val="28"/>
          <w:szCs w:val="28"/>
          <w:lang w:eastAsia="ru-RU"/>
        </w:rPr>
      </w:pPr>
    </w:p>
    <w:p w:rsidR="008D6022" w:rsidRDefault="008D6022" w:rsidP="00923F9F">
      <w:pPr>
        <w:spacing w:after="0" w:line="240" w:lineRule="auto"/>
        <w:rPr>
          <w:rFonts w:ascii="Times New Roman" w:eastAsia="Times New Roman" w:hAnsi="Times New Roman" w:cs="Times New Roman"/>
          <w:color w:val="1A1A1A" w:themeColor="background1" w:themeShade="1A"/>
          <w:sz w:val="28"/>
          <w:szCs w:val="28"/>
          <w:lang w:eastAsia="ru-RU"/>
        </w:rPr>
      </w:pPr>
    </w:p>
    <w:p w:rsidR="008D6022" w:rsidRDefault="008D6022" w:rsidP="00923F9F">
      <w:pPr>
        <w:spacing w:after="0" w:line="240" w:lineRule="auto"/>
        <w:rPr>
          <w:rFonts w:ascii="Times New Roman" w:eastAsia="Times New Roman" w:hAnsi="Times New Roman" w:cs="Times New Roman"/>
          <w:color w:val="1A1A1A" w:themeColor="background1" w:themeShade="1A"/>
          <w:sz w:val="28"/>
          <w:szCs w:val="28"/>
          <w:lang w:eastAsia="ru-RU"/>
        </w:rPr>
      </w:pPr>
    </w:p>
    <w:p w:rsidR="008D6022" w:rsidRDefault="008D6022" w:rsidP="00923F9F">
      <w:pPr>
        <w:spacing w:after="0" w:line="240" w:lineRule="auto"/>
        <w:rPr>
          <w:rFonts w:ascii="Times New Roman" w:eastAsia="Times New Roman" w:hAnsi="Times New Roman" w:cs="Times New Roman"/>
          <w:color w:val="1A1A1A" w:themeColor="background1" w:themeShade="1A"/>
          <w:sz w:val="28"/>
          <w:szCs w:val="28"/>
          <w:lang w:eastAsia="ru-RU"/>
        </w:rPr>
      </w:pPr>
    </w:p>
    <w:p w:rsidR="008D6022" w:rsidRDefault="008D6022" w:rsidP="00923F9F">
      <w:pPr>
        <w:spacing w:after="0" w:line="240" w:lineRule="auto"/>
        <w:rPr>
          <w:rFonts w:ascii="Times New Roman" w:eastAsia="Times New Roman" w:hAnsi="Times New Roman" w:cs="Times New Roman"/>
          <w:color w:val="1A1A1A" w:themeColor="background1" w:themeShade="1A"/>
          <w:sz w:val="28"/>
          <w:szCs w:val="28"/>
          <w:lang w:eastAsia="ru-RU"/>
        </w:rPr>
      </w:pPr>
    </w:p>
    <w:p w:rsidR="008D6022" w:rsidRDefault="008D6022" w:rsidP="00923F9F">
      <w:pPr>
        <w:spacing w:after="0" w:line="240" w:lineRule="auto"/>
        <w:rPr>
          <w:rFonts w:ascii="Times New Roman" w:eastAsia="Times New Roman" w:hAnsi="Times New Roman" w:cs="Times New Roman"/>
          <w:color w:val="1A1A1A" w:themeColor="background1" w:themeShade="1A"/>
          <w:sz w:val="28"/>
          <w:szCs w:val="28"/>
          <w:lang w:eastAsia="ru-RU"/>
        </w:rPr>
      </w:pPr>
    </w:p>
    <w:p w:rsidR="008D6022" w:rsidRDefault="008D6022" w:rsidP="00923F9F">
      <w:pPr>
        <w:spacing w:after="0" w:line="240" w:lineRule="auto"/>
        <w:rPr>
          <w:rFonts w:ascii="Times New Roman" w:eastAsia="Times New Roman" w:hAnsi="Times New Roman" w:cs="Times New Roman"/>
          <w:color w:val="1A1A1A" w:themeColor="background1" w:themeShade="1A"/>
          <w:sz w:val="28"/>
          <w:szCs w:val="28"/>
          <w:lang w:eastAsia="ru-RU"/>
        </w:rPr>
      </w:pPr>
    </w:p>
    <w:p w:rsidR="008D6022" w:rsidRDefault="008D6022" w:rsidP="00923F9F">
      <w:pPr>
        <w:spacing w:after="0" w:line="240" w:lineRule="auto"/>
        <w:rPr>
          <w:rFonts w:ascii="Times New Roman" w:eastAsia="Times New Roman" w:hAnsi="Times New Roman" w:cs="Times New Roman"/>
          <w:color w:val="1A1A1A" w:themeColor="background1" w:themeShade="1A"/>
          <w:sz w:val="28"/>
          <w:szCs w:val="28"/>
          <w:lang w:eastAsia="ru-RU"/>
        </w:rPr>
      </w:pPr>
    </w:p>
    <w:p w:rsidR="008D6022" w:rsidRDefault="008D6022" w:rsidP="00923F9F">
      <w:pPr>
        <w:spacing w:after="0" w:line="240" w:lineRule="auto"/>
        <w:rPr>
          <w:rFonts w:ascii="Times New Roman" w:eastAsia="Times New Roman" w:hAnsi="Times New Roman" w:cs="Times New Roman"/>
          <w:color w:val="1A1A1A" w:themeColor="background1" w:themeShade="1A"/>
          <w:sz w:val="28"/>
          <w:szCs w:val="28"/>
          <w:lang w:eastAsia="ru-RU"/>
        </w:rPr>
      </w:pPr>
    </w:p>
    <w:p w:rsidR="008D6022" w:rsidRDefault="008D6022" w:rsidP="00923F9F">
      <w:pPr>
        <w:spacing w:after="0" w:line="240" w:lineRule="auto"/>
        <w:rPr>
          <w:rFonts w:ascii="Times New Roman" w:eastAsia="Times New Roman" w:hAnsi="Times New Roman" w:cs="Times New Roman"/>
          <w:color w:val="1A1A1A" w:themeColor="background1" w:themeShade="1A"/>
          <w:sz w:val="28"/>
          <w:szCs w:val="28"/>
          <w:lang w:eastAsia="ru-RU"/>
        </w:rPr>
      </w:pPr>
    </w:p>
    <w:p w:rsidR="008D6022" w:rsidRDefault="008D6022" w:rsidP="00923F9F">
      <w:pPr>
        <w:spacing w:after="0" w:line="240" w:lineRule="auto"/>
        <w:rPr>
          <w:rFonts w:ascii="Times New Roman" w:eastAsia="Times New Roman" w:hAnsi="Times New Roman" w:cs="Times New Roman"/>
          <w:color w:val="1A1A1A" w:themeColor="background1" w:themeShade="1A"/>
          <w:sz w:val="28"/>
          <w:szCs w:val="28"/>
          <w:lang w:eastAsia="ru-RU"/>
        </w:rPr>
      </w:pPr>
    </w:p>
    <w:p w:rsidR="008D6022" w:rsidRDefault="008D6022" w:rsidP="00923F9F">
      <w:pPr>
        <w:spacing w:after="0" w:line="240" w:lineRule="auto"/>
        <w:rPr>
          <w:rFonts w:ascii="Times New Roman" w:eastAsia="Times New Roman" w:hAnsi="Times New Roman" w:cs="Times New Roman"/>
          <w:color w:val="1A1A1A" w:themeColor="background1" w:themeShade="1A"/>
          <w:sz w:val="28"/>
          <w:szCs w:val="28"/>
          <w:lang w:eastAsia="ru-RU"/>
        </w:rPr>
      </w:pPr>
    </w:p>
    <w:p w:rsidR="008D6022" w:rsidRDefault="008D6022" w:rsidP="00923F9F">
      <w:pPr>
        <w:spacing w:after="0" w:line="240" w:lineRule="auto"/>
        <w:rPr>
          <w:rFonts w:ascii="Times New Roman" w:eastAsia="Times New Roman" w:hAnsi="Times New Roman" w:cs="Times New Roman"/>
          <w:color w:val="1A1A1A" w:themeColor="background1" w:themeShade="1A"/>
          <w:sz w:val="28"/>
          <w:szCs w:val="28"/>
          <w:lang w:eastAsia="ru-RU"/>
        </w:rPr>
      </w:pPr>
    </w:p>
    <w:p w:rsidR="008D6022" w:rsidRDefault="008D6022" w:rsidP="00923F9F">
      <w:pPr>
        <w:spacing w:after="0" w:line="240" w:lineRule="auto"/>
        <w:rPr>
          <w:rFonts w:ascii="Times New Roman" w:eastAsia="Times New Roman" w:hAnsi="Times New Roman" w:cs="Times New Roman"/>
          <w:color w:val="1A1A1A" w:themeColor="background1" w:themeShade="1A"/>
          <w:sz w:val="28"/>
          <w:szCs w:val="28"/>
          <w:lang w:eastAsia="ru-RU"/>
        </w:rPr>
      </w:pPr>
    </w:p>
    <w:p w:rsidR="008D6022" w:rsidRDefault="008D6022" w:rsidP="00923F9F">
      <w:pPr>
        <w:spacing w:after="0" w:line="240" w:lineRule="auto"/>
        <w:rPr>
          <w:rFonts w:ascii="Times New Roman" w:eastAsia="Times New Roman" w:hAnsi="Times New Roman" w:cs="Times New Roman"/>
          <w:color w:val="1A1A1A" w:themeColor="background1" w:themeShade="1A"/>
          <w:sz w:val="28"/>
          <w:szCs w:val="28"/>
          <w:lang w:eastAsia="ru-RU"/>
        </w:rPr>
      </w:pPr>
    </w:p>
    <w:p w:rsidR="008D6022" w:rsidRDefault="008D6022" w:rsidP="00923F9F">
      <w:pPr>
        <w:spacing w:after="0" w:line="240" w:lineRule="auto"/>
        <w:rPr>
          <w:rFonts w:ascii="Times New Roman" w:eastAsia="Times New Roman" w:hAnsi="Times New Roman" w:cs="Times New Roman"/>
          <w:color w:val="1A1A1A" w:themeColor="background1" w:themeShade="1A"/>
          <w:sz w:val="28"/>
          <w:szCs w:val="28"/>
          <w:lang w:eastAsia="ru-RU"/>
        </w:rPr>
      </w:pPr>
    </w:p>
    <w:p w:rsidR="008D6022" w:rsidRDefault="008D6022" w:rsidP="00923F9F">
      <w:pPr>
        <w:spacing w:after="0" w:line="240" w:lineRule="auto"/>
        <w:rPr>
          <w:rFonts w:ascii="Times New Roman" w:eastAsia="Times New Roman" w:hAnsi="Times New Roman" w:cs="Times New Roman"/>
          <w:color w:val="1A1A1A" w:themeColor="background1" w:themeShade="1A"/>
          <w:sz w:val="28"/>
          <w:szCs w:val="28"/>
          <w:lang w:eastAsia="ru-RU"/>
        </w:rPr>
      </w:pPr>
    </w:p>
    <w:p w:rsidR="008D6022" w:rsidRDefault="008D6022" w:rsidP="00923F9F">
      <w:pPr>
        <w:spacing w:after="0" w:line="240" w:lineRule="auto"/>
        <w:rPr>
          <w:rFonts w:ascii="Times New Roman" w:eastAsia="Times New Roman" w:hAnsi="Times New Roman" w:cs="Times New Roman"/>
          <w:color w:val="1A1A1A" w:themeColor="background1" w:themeShade="1A"/>
          <w:sz w:val="28"/>
          <w:szCs w:val="28"/>
          <w:lang w:eastAsia="ru-RU"/>
        </w:rPr>
      </w:pPr>
    </w:p>
    <w:p w:rsidR="008D6022" w:rsidRDefault="008D6022" w:rsidP="00923F9F">
      <w:pPr>
        <w:spacing w:after="0" w:line="240" w:lineRule="auto"/>
        <w:rPr>
          <w:rFonts w:ascii="Times New Roman" w:eastAsia="Times New Roman" w:hAnsi="Times New Roman" w:cs="Times New Roman"/>
          <w:color w:val="1A1A1A" w:themeColor="background1" w:themeShade="1A"/>
          <w:sz w:val="28"/>
          <w:szCs w:val="28"/>
          <w:lang w:eastAsia="ru-RU"/>
        </w:rPr>
      </w:pPr>
    </w:p>
    <w:p w:rsidR="008D6022" w:rsidRDefault="008D6022" w:rsidP="00923F9F">
      <w:pPr>
        <w:spacing w:after="0" w:line="240" w:lineRule="auto"/>
        <w:rPr>
          <w:rFonts w:ascii="Times New Roman" w:eastAsia="Times New Roman" w:hAnsi="Times New Roman" w:cs="Times New Roman"/>
          <w:color w:val="1A1A1A" w:themeColor="background1" w:themeShade="1A"/>
          <w:sz w:val="28"/>
          <w:szCs w:val="28"/>
          <w:lang w:eastAsia="ru-RU"/>
        </w:rPr>
      </w:pPr>
    </w:p>
    <w:p w:rsidR="008D6022" w:rsidRDefault="008D6022" w:rsidP="00923F9F">
      <w:pPr>
        <w:spacing w:after="0" w:line="240" w:lineRule="auto"/>
        <w:rPr>
          <w:rFonts w:ascii="Times New Roman" w:eastAsia="Times New Roman" w:hAnsi="Times New Roman" w:cs="Times New Roman"/>
          <w:color w:val="1A1A1A" w:themeColor="background1" w:themeShade="1A"/>
          <w:sz w:val="28"/>
          <w:szCs w:val="28"/>
          <w:lang w:eastAsia="ru-RU"/>
        </w:rPr>
      </w:pPr>
    </w:p>
    <w:p w:rsidR="008D6022" w:rsidRDefault="008D6022" w:rsidP="00923F9F">
      <w:pPr>
        <w:spacing w:after="0" w:line="240" w:lineRule="auto"/>
        <w:rPr>
          <w:rFonts w:ascii="Times New Roman" w:eastAsia="Times New Roman" w:hAnsi="Times New Roman" w:cs="Times New Roman"/>
          <w:color w:val="1A1A1A" w:themeColor="background1" w:themeShade="1A"/>
          <w:sz w:val="28"/>
          <w:szCs w:val="28"/>
          <w:lang w:eastAsia="ru-RU"/>
        </w:rPr>
      </w:pPr>
    </w:p>
    <w:p w:rsidR="008D6022" w:rsidRDefault="008D6022" w:rsidP="00923F9F">
      <w:pPr>
        <w:spacing w:after="0" w:line="240" w:lineRule="auto"/>
        <w:rPr>
          <w:rFonts w:ascii="Times New Roman" w:eastAsia="Times New Roman" w:hAnsi="Times New Roman" w:cs="Times New Roman"/>
          <w:color w:val="1A1A1A" w:themeColor="background1" w:themeShade="1A"/>
          <w:sz w:val="28"/>
          <w:szCs w:val="28"/>
          <w:lang w:eastAsia="ru-RU"/>
        </w:rPr>
      </w:pPr>
    </w:p>
    <w:p w:rsidR="008D6022" w:rsidRDefault="008D6022" w:rsidP="00923F9F">
      <w:pPr>
        <w:spacing w:after="0" w:line="240" w:lineRule="auto"/>
        <w:rPr>
          <w:rFonts w:ascii="Times New Roman" w:eastAsia="Times New Roman" w:hAnsi="Times New Roman" w:cs="Times New Roman"/>
          <w:color w:val="1A1A1A" w:themeColor="background1" w:themeShade="1A"/>
          <w:sz w:val="28"/>
          <w:szCs w:val="28"/>
          <w:lang w:eastAsia="ru-RU"/>
        </w:rPr>
      </w:pPr>
    </w:p>
    <w:p w:rsidR="008D6022" w:rsidRDefault="008D6022" w:rsidP="00923F9F">
      <w:pPr>
        <w:spacing w:after="0" w:line="240" w:lineRule="auto"/>
        <w:rPr>
          <w:rFonts w:ascii="Times New Roman" w:eastAsia="Times New Roman" w:hAnsi="Times New Roman" w:cs="Times New Roman"/>
          <w:color w:val="1A1A1A" w:themeColor="background1" w:themeShade="1A"/>
          <w:sz w:val="28"/>
          <w:szCs w:val="28"/>
          <w:lang w:eastAsia="ru-RU"/>
        </w:rPr>
      </w:pPr>
    </w:p>
    <w:p w:rsidR="008D6022" w:rsidRDefault="008D6022" w:rsidP="00923F9F">
      <w:pPr>
        <w:spacing w:after="0" w:line="240" w:lineRule="auto"/>
        <w:rPr>
          <w:rFonts w:ascii="Times New Roman" w:eastAsia="Times New Roman" w:hAnsi="Times New Roman" w:cs="Times New Roman"/>
          <w:color w:val="1A1A1A" w:themeColor="background1" w:themeShade="1A"/>
          <w:sz w:val="28"/>
          <w:szCs w:val="28"/>
          <w:lang w:eastAsia="ru-RU"/>
        </w:rPr>
      </w:pPr>
    </w:p>
    <w:p w:rsidR="008D6022" w:rsidRDefault="008D6022" w:rsidP="00923F9F">
      <w:pPr>
        <w:spacing w:after="0" w:line="240" w:lineRule="auto"/>
        <w:rPr>
          <w:rFonts w:ascii="Times New Roman" w:eastAsia="Times New Roman" w:hAnsi="Times New Roman" w:cs="Times New Roman"/>
          <w:color w:val="1A1A1A" w:themeColor="background1" w:themeShade="1A"/>
          <w:sz w:val="28"/>
          <w:szCs w:val="28"/>
          <w:lang w:eastAsia="ru-RU"/>
        </w:rPr>
      </w:pPr>
    </w:p>
    <w:p w:rsidR="004D3469" w:rsidRPr="004D3469" w:rsidRDefault="004D3469" w:rsidP="004D3469">
      <w:pPr>
        <w:shd w:val="clear" w:color="auto" w:fill="FAFBFC"/>
        <w:spacing w:beforeAutospacing="1" w:after="100" w:afterAutospacing="1" w:line="300" w:lineRule="atLeast"/>
        <w:ind w:firstLine="345"/>
        <w:jc w:val="right"/>
        <w:rPr>
          <w:rFonts w:ascii="Times New Roman" w:eastAsia="Times New Roman" w:hAnsi="Times New Roman" w:cs="Times New Roman"/>
          <w:color w:val="000000"/>
          <w:sz w:val="28"/>
          <w:szCs w:val="28"/>
          <w:lang w:eastAsia="ru-RU"/>
        </w:rPr>
      </w:pPr>
      <w:r w:rsidRPr="004D3469">
        <w:rPr>
          <w:rFonts w:ascii="Times New Roman" w:eastAsia="Times New Roman" w:hAnsi="Times New Roman" w:cs="Times New Roman"/>
          <w:color w:val="000000"/>
          <w:sz w:val="28"/>
          <w:szCs w:val="28"/>
          <w:lang w:eastAsia="ru-RU"/>
        </w:rPr>
        <w:lastRenderedPageBreak/>
        <w:t>Приложение 5</w:t>
      </w:r>
    </w:p>
    <w:p w:rsidR="008D6022" w:rsidRPr="008D6022" w:rsidRDefault="008D6022" w:rsidP="008D6022">
      <w:pPr>
        <w:shd w:val="clear" w:color="auto" w:fill="FAFBFC"/>
        <w:spacing w:beforeAutospacing="1" w:after="100" w:afterAutospacing="1" w:line="300" w:lineRule="atLeast"/>
        <w:ind w:firstLine="345"/>
        <w:jc w:val="center"/>
        <w:rPr>
          <w:rFonts w:ascii="Times New Roman" w:eastAsia="Times New Roman" w:hAnsi="Times New Roman" w:cs="Times New Roman"/>
          <w:b/>
          <w:color w:val="000000"/>
          <w:sz w:val="28"/>
          <w:szCs w:val="28"/>
          <w:u w:val="single"/>
          <w:lang w:eastAsia="ru-RU"/>
        </w:rPr>
      </w:pPr>
      <w:r w:rsidRPr="008D6022">
        <w:rPr>
          <w:rFonts w:ascii="Times New Roman" w:eastAsia="Times New Roman" w:hAnsi="Times New Roman" w:cs="Times New Roman"/>
          <w:b/>
          <w:color w:val="000000"/>
          <w:sz w:val="28"/>
          <w:szCs w:val="28"/>
          <w:u w:val="single"/>
          <w:lang w:eastAsia="ru-RU"/>
        </w:rPr>
        <w:t>Г.Х. Андерсен «Русалочка»</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В открытом море вода совсем синяя, как лепестки хорошеньких васильков, и прозрачная, как хрусталь, — но зато и глубоко там! Ни один якорь не достанет до дна: на дно моря пришлось бы поставить одну на другую много-много колоколен, чтобы они могли высунуться из воды. На самом дне живут русалки.</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xml:space="preserve">Не подумайте, что там, на дне, один голый белый песок; нет, там растут удивительнейшие деревья и цветы с такими гибкими стебельками и листьями, что они шевелятся, как живые, при малейшем движении воды. Между ветвями их шныряют маленькие и большие рыбки, точь-в-точь как у нас здесь птицы. </w:t>
      </w:r>
      <w:proofErr w:type="gramStart"/>
      <w:r w:rsidRPr="008D6022">
        <w:rPr>
          <w:rFonts w:ascii="Times New Roman" w:hAnsi="Times New Roman" w:cs="Times New Roman"/>
          <w:sz w:val="24"/>
          <w:szCs w:val="24"/>
          <w:lang w:eastAsia="ru-RU"/>
        </w:rPr>
        <w:t xml:space="preserve">В самом глубоком месте стоит коралловый дворец морского царя с большими остроконечными окнами из чистейшего янтаря и с крышей из раковин, которые то открываются, то закрываются, смотря по приливу и отливу; выходит очень красиво, так как в середине каждой раковины лежит по жемчужине такой красоты, что и одна из них украсила бы корону любой королевы. </w:t>
      </w:r>
      <w:proofErr w:type="gramEnd"/>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noProof/>
          <w:sz w:val="24"/>
          <w:szCs w:val="24"/>
          <w:lang w:eastAsia="ru-RU"/>
        </w:rPr>
        <w:drawing>
          <wp:inline distT="0" distB="0" distL="0" distR="0">
            <wp:extent cx="2381250" cy="3314700"/>
            <wp:effectExtent l="19050" t="0" r="0" b="0"/>
            <wp:docPr id="54" name="Рисунок 54" descr="http://vseskazki.su/images/and/rusalochka/img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vseskazki.su/images/and/rusalochka/img_10.jpg"/>
                    <pic:cNvPicPr>
                      <a:picLocks noChangeAspect="1" noChangeArrowheads="1"/>
                    </pic:cNvPicPr>
                  </pic:nvPicPr>
                  <pic:blipFill>
                    <a:blip r:embed="rId44"/>
                    <a:srcRect/>
                    <a:stretch>
                      <a:fillRect/>
                    </a:stretch>
                  </pic:blipFill>
                  <pic:spPr bwMode="auto">
                    <a:xfrm>
                      <a:off x="0" y="0"/>
                      <a:ext cx="2381250" cy="3314700"/>
                    </a:xfrm>
                    <a:prstGeom prst="rect">
                      <a:avLst/>
                    </a:prstGeom>
                    <a:noFill/>
                    <a:ln w="9525">
                      <a:noFill/>
                      <a:miter lim="800000"/>
                      <a:headEnd/>
                      <a:tailEnd/>
                    </a:ln>
                  </pic:spPr>
                </pic:pic>
              </a:graphicData>
            </a:graphic>
          </wp:inline>
        </w:drawing>
      </w:r>
      <w:r w:rsidRPr="008D6022">
        <w:rPr>
          <w:rFonts w:ascii="Times New Roman" w:hAnsi="Times New Roman" w:cs="Times New Roman"/>
          <w:sz w:val="24"/>
          <w:szCs w:val="24"/>
          <w:lang w:eastAsia="ru-RU"/>
        </w:rPr>
        <w:t>Морской царь давным-давно овдовел, и хозяйством у него заправляла его старуха мать — женщина умная, но очень гордая своим родом; она носила на хвосте целую дюжину устриц, тогда как вельможи имели право носить только по шести. Вообще же она была особа достойная, особенно потому, что очень любила своих маленьких внучек. Все шесть принцесс были прехорошенькими русалочками, но лучше всех была самая младшая, нежная и прозрачная, как лепесток розы, с глубокими, синими, как море, глазами. Но и у нее, как у других русалок, не было ножек, а только рыбий хвост.</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День-деньской играли принцессы в огромных дворцовых залах, где по стенам росли живые цветы. В открытые янтарные окна вплывали рыбки, как у нас, бывает, влетают ласточки; рыбки подплывали к маленьким принцессам, ели из их рук и позволяли себя гладить.</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lastRenderedPageBreak/>
        <w:t>Возле дворца был большой сад; там росло много огненно-красных и темно-голубых деревьев с вечно колеблющимися ветвями и листьями; плоды их при этом движении сверкали, как золото, а цветы — как огоньки. Сама земля была усыпана мелким голубоватым, как серное пламя, песком; на дне морском на всем лежал какой-то удивительный голубоватый отблеск — можно было, скорее, подумать, что витаешь высоко-высоко в воздухе, причем небо у тебя не только над головой, но и под ногами. В безветрие можно было также видеть солнце; оно смотрело пурпуровым цветком, из чашечки которого лился свет.</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noProof/>
          <w:sz w:val="24"/>
          <w:szCs w:val="24"/>
          <w:lang w:eastAsia="ru-RU"/>
        </w:rPr>
        <w:drawing>
          <wp:inline distT="0" distB="0" distL="0" distR="0">
            <wp:extent cx="2381250" cy="3371850"/>
            <wp:effectExtent l="19050" t="0" r="0" b="0"/>
            <wp:docPr id="55" name="Рисунок 55" descr="http://vseskazki.su/images/and/rusalochka/img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vseskazki.su/images/and/rusalochka/img_06.jpg"/>
                    <pic:cNvPicPr>
                      <a:picLocks noChangeAspect="1" noChangeArrowheads="1"/>
                    </pic:cNvPicPr>
                  </pic:nvPicPr>
                  <pic:blipFill>
                    <a:blip r:embed="rId45"/>
                    <a:srcRect/>
                    <a:stretch>
                      <a:fillRect/>
                    </a:stretch>
                  </pic:blipFill>
                  <pic:spPr bwMode="auto">
                    <a:xfrm>
                      <a:off x="0" y="0"/>
                      <a:ext cx="2381250" cy="3371850"/>
                    </a:xfrm>
                    <a:prstGeom prst="rect">
                      <a:avLst/>
                    </a:prstGeom>
                    <a:noFill/>
                    <a:ln w="9525">
                      <a:noFill/>
                      <a:miter lim="800000"/>
                      <a:headEnd/>
                      <a:tailEnd/>
                    </a:ln>
                  </pic:spPr>
                </pic:pic>
              </a:graphicData>
            </a:graphic>
          </wp:inline>
        </w:drawing>
      </w:r>
      <w:r w:rsidRPr="008D6022">
        <w:rPr>
          <w:rFonts w:ascii="Times New Roman" w:hAnsi="Times New Roman" w:cs="Times New Roman"/>
          <w:sz w:val="24"/>
          <w:szCs w:val="24"/>
          <w:lang w:eastAsia="ru-RU"/>
        </w:rPr>
        <w:t>У каждой принцессы было в саду свое местечко; тут они могли копать и сажать что хотели. Одна сделала себе цветочную грядку в виде кита, другой захотелось, чтобы ее грядка была похожа на русалочку, а самая младшая сделала себе грядку круглую, как солнышко, и засадила ее такими же ярко-красными цветами. Странное дитя была эта русалочка: такая тихая, задумчивая... Другие сестры украшали себя разными разностями, которые доставлялись им с разбитых кораблей, а она любила только свои красные, как солнышко, цветочки да прекрасного белого мраморного мальчика, упавшего на дно моря с какого-то погибшего корабля. Русалочка посадила у статуи красную плакучую иву, которая чудесно разрослась; ветви ее перевешивались через статую и клонились на голубой песок, где колебалась их фиолетовая тень: вершина и корни точно играли и целовались друг с другом!</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Больше всего любила русалочка слушать рассказы о людях, живущих наверху, на земле. Старуха бабушка должна была рассказывать ей все, что только знала, о кораблях и городах, о людях и о животных. Особенно занимало и удивляло русалочку, что цветы на земле пахли, — не то что тут, в море! — что леса там были зеленого цвета, а рыбки, которые жили в ветвях, чудесно пели. Бабушка называла рыбками птичек, иначе внучки не поняли бы ее: они ведь сроду не видывали птиц.</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Когда вам исполнится пятнадцать лет, — говорила бабушка, — вам тоже можно будет всплывать на поверхность моря, сидеть, при свете месяца, на скалах и смотреть на плывущие мимо огромные корабли, на леса и города!</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noProof/>
          <w:sz w:val="24"/>
          <w:szCs w:val="24"/>
          <w:lang w:eastAsia="ru-RU"/>
        </w:rPr>
        <w:lastRenderedPageBreak/>
        <w:drawing>
          <wp:inline distT="0" distB="0" distL="0" distR="0">
            <wp:extent cx="2381250" cy="3438525"/>
            <wp:effectExtent l="19050" t="0" r="0" b="0"/>
            <wp:docPr id="56" name="Рисунок 56" descr="http://vseskazki.su/images/and/rusalochka/im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vseskazki.su/images/and/rusalochka/img_11.jpg"/>
                    <pic:cNvPicPr>
                      <a:picLocks noChangeAspect="1" noChangeArrowheads="1"/>
                    </pic:cNvPicPr>
                  </pic:nvPicPr>
                  <pic:blipFill>
                    <a:blip r:embed="rId46"/>
                    <a:srcRect/>
                    <a:stretch>
                      <a:fillRect/>
                    </a:stretch>
                  </pic:blipFill>
                  <pic:spPr bwMode="auto">
                    <a:xfrm>
                      <a:off x="0" y="0"/>
                      <a:ext cx="2381250" cy="3438525"/>
                    </a:xfrm>
                    <a:prstGeom prst="rect">
                      <a:avLst/>
                    </a:prstGeom>
                    <a:noFill/>
                    <a:ln w="9525">
                      <a:noFill/>
                      <a:miter lim="800000"/>
                      <a:headEnd/>
                      <a:tailEnd/>
                    </a:ln>
                  </pic:spPr>
                </pic:pic>
              </a:graphicData>
            </a:graphic>
          </wp:inline>
        </w:drawing>
      </w:r>
      <w:r w:rsidRPr="008D6022">
        <w:rPr>
          <w:rFonts w:ascii="Times New Roman" w:hAnsi="Times New Roman" w:cs="Times New Roman"/>
          <w:sz w:val="24"/>
          <w:szCs w:val="24"/>
          <w:lang w:eastAsia="ru-RU"/>
        </w:rPr>
        <w:t>В этот год старшей принцессе как раз должно было исполниться пятнадцать лет, но другим сестрам — а они все были погодки — приходилось еще ждать, и дольше всех — целых пять лет — самой младшей. Но каждая обещала рассказать остальным сестрам о том, что ей больше всего понравится в первый день: рассказы бабушки мало удовлетворяли их любопытство, им хотелось знать обо всем поподробнее.</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Никого не тянуло так на поверхность моря, как самую младшую, тихую, задумчивую русалочку, которой приходилось ждать дольше всех. Сколько ночей провела она у открытого окна, вглядываясь в синеву моря, где шевелили своими плавниками и хвостами целые стаи рыбок! Она могла разглядеть сквозь воду месяц и звезды; они, конечно, блестели не так ярко, но зато казались гораздо больше, чем кажутся нам. Случалось, что под ними скользило как будто большое облако, и русалочка знала, что это или проплывал над нею кит, или проходил корабль с сотнями людей; они и не думали о хорошенькой русалочке, что стояла там, в глубине моря, и протягивала к килю корабля свои белые ручки.</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Но вот старшей принцессе исполнилось пятнадцать лет, и ей было позволено всплыть на поверхность моря.</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Вот было рассказов, когда она вернулась назад! Лучше же всего, по ее словам, было лежать в тихую погоду на песчаной отмели и нежиться, при свете месяца, любуясь раскинувшимся по берегу городом: там, точно сотни звездочек, горели огоньки, слышалась музыка, шум и грохот экипажей, виднелись башни со шпицами, звонили колокола. Да, именно потому, что ей нельзя было попасть туда, ее больше всего и манило это зрелище.</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Как жадно слушала ее рассказы самая младшая сестрица. Стоя вечером у открытого окна и вглядываясь в морскую синеву, она только и думала что о большом шумном городе, и ей казалось даже, что она слышит звон колоколов.</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noProof/>
          <w:sz w:val="24"/>
          <w:szCs w:val="24"/>
          <w:lang w:eastAsia="ru-RU"/>
        </w:rPr>
        <w:lastRenderedPageBreak/>
        <w:drawing>
          <wp:inline distT="0" distB="0" distL="0" distR="0">
            <wp:extent cx="2381250" cy="3457575"/>
            <wp:effectExtent l="19050" t="0" r="0" b="0"/>
            <wp:docPr id="57" name="Рисунок 57" descr="http://vseskazki.su/images/and/rusalochka/im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vseskazki.su/images/and/rusalochka/img_14.jpg"/>
                    <pic:cNvPicPr>
                      <a:picLocks noChangeAspect="1" noChangeArrowheads="1"/>
                    </pic:cNvPicPr>
                  </pic:nvPicPr>
                  <pic:blipFill>
                    <a:blip r:embed="rId47"/>
                    <a:srcRect/>
                    <a:stretch>
                      <a:fillRect/>
                    </a:stretch>
                  </pic:blipFill>
                  <pic:spPr bwMode="auto">
                    <a:xfrm>
                      <a:off x="0" y="0"/>
                      <a:ext cx="2381250" cy="3457575"/>
                    </a:xfrm>
                    <a:prstGeom prst="rect">
                      <a:avLst/>
                    </a:prstGeom>
                    <a:noFill/>
                    <a:ln w="9525">
                      <a:noFill/>
                      <a:miter lim="800000"/>
                      <a:headEnd/>
                      <a:tailEnd/>
                    </a:ln>
                  </pic:spPr>
                </pic:pic>
              </a:graphicData>
            </a:graphic>
          </wp:inline>
        </w:drawing>
      </w:r>
      <w:r w:rsidRPr="008D6022">
        <w:rPr>
          <w:rFonts w:ascii="Times New Roman" w:hAnsi="Times New Roman" w:cs="Times New Roman"/>
          <w:sz w:val="24"/>
          <w:szCs w:val="24"/>
          <w:lang w:eastAsia="ru-RU"/>
        </w:rPr>
        <w:t>Через год и вторая сестра получила позволение подниматься на поверхность моря и плыть куда хочет. Она вынырнула из воды как раз в ту минуту, когда солнце садилось, и нашла, что лучше этого зрелища ничего и быть не может. Небо сияло, как расплавленное золото, рассказывала она, а облака... да тут у нее уж и слов не хватало! Окрашенные в пурпуровые и фиолетовые цвета, они быстро неслись по небу, но еще быстрее них неслась к солнцу, точно длинная белая вуаль, стая лебедей; русалочка тоже поплыла было к солнцу, но оно опустилось в море, и по небу и воде разлилась розовая вечерняя заря.</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xml:space="preserve">Еще через год всплыла на поверхность моря третья принцесса; эта была смелее всех и проплыла в широкую реку, которая впадала в море. Тут она увидала зеленые холмы, покрытые виноградниками, дворцы и дома, окруженные чудесными рощами, где пели птицы; солнышко светило и грело так, что ей не раз приходилось нырять в воду, чтобы освежить свое пылающее лицо. </w:t>
      </w:r>
      <w:proofErr w:type="gramStart"/>
      <w:r w:rsidRPr="008D6022">
        <w:rPr>
          <w:rFonts w:ascii="Times New Roman" w:hAnsi="Times New Roman" w:cs="Times New Roman"/>
          <w:sz w:val="24"/>
          <w:szCs w:val="24"/>
          <w:lang w:eastAsia="ru-RU"/>
        </w:rPr>
        <w:t xml:space="preserve">В маленькой бухте она увидела целую толпу голеньких человечков, которые плескались в воде; она хотела было поиграть с ними, но они испугались ее и убежали, а вместо них появился какой-то черный зверек и так страшно принялся на нее </w:t>
      </w:r>
      <w:proofErr w:type="spellStart"/>
      <w:r w:rsidRPr="008D6022">
        <w:rPr>
          <w:rFonts w:ascii="Times New Roman" w:hAnsi="Times New Roman" w:cs="Times New Roman"/>
          <w:sz w:val="24"/>
          <w:szCs w:val="24"/>
          <w:lang w:eastAsia="ru-RU"/>
        </w:rPr>
        <w:t>тяфкать</w:t>
      </w:r>
      <w:proofErr w:type="spellEnd"/>
      <w:r w:rsidRPr="008D6022">
        <w:rPr>
          <w:rFonts w:ascii="Times New Roman" w:hAnsi="Times New Roman" w:cs="Times New Roman"/>
          <w:sz w:val="24"/>
          <w:szCs w:val="24"/>
          <w:lang w:eastAsia="ru-RU"/>
        </w:rPr>
        <w:t>, что русалка перепугалась и уплыла назад в море; зверек этот была собака, но русалка ведь никогда еще не видала собак.</w:t>
      </w:r>
      <w:proofErr w:type="gramEnd"/>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И вот принцесса все вспоминала эти чудные леса, зеленые холмы и прелестных детей, которые умели плавать, хоть у них и не было рыбьего хвоста!</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noProof/>
          <w:sz w:val="24"/>
          <w:szCs w:val="24"/>
          <w:lang w:eastAsia="ru-RU"/>
        </w:rPr>
        <w:lastRenderedPageBreak/>
        <w:drawing>
          <wp:inline distT="0" distB="0" distL="0" distR="0">
            <wp:extent cx="2381250" cy="3409950"/>
            <wp:effectExtent l="19050" t="0" r="0" b="0"/>
            <wp:docPr id="58" name="Рисунок 58" descr="http://vseskazki.su/images/and/rusalochka/im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vseskazki.su/images/and/rusalochka/img_15.jpg"/>
                    <pic:cNvPicPr>
                      <a:picLocks noChangeAspect="1" noChangeArrowheads="1"/>
                    </pic:cNvPicPr>
                  </pic:nvPicPr>
                  <pic:blipFill>
                    <a:blip r:embed="rId48"/>
                    <a:srcRect/>
                    <a:stretch>
                      <a:fillRect/>
                    </a:stretch>
                  </pic:blipFill>
                  <pic:spPr bwMode="auto">
                    <a:xfrm>
                      <a:off x="0" y="0"/>
                      <a:ext cx="2381250" cy="3409950"/>
                    </a:xfrm>
                    <a:prstGeom prst="rect">
                      <a:avLst/>
                    </a:prstGeom>
                    <a:noFill/>
                    <a:ln w="9525">
                      <a:noFill/>
                      <a:miter lim="800000"/>
                      <a:headEnd/>
                      <a:tailEnd/>
                    </a:ln>
                  </pic:spPr>
                </pic:pic>
              </a:graphicData>
            </a:graphic>
          </wp:inline>
        </w:drawing>
      </w:r>
      <w:proofErr w:type="gramStart"/>
      <w:r w:rsidRPr="008D6022">
        <w:rPr>
          <w:rFonts w:ascii="Times New Roman" w:hAnsi="Times New Roman" w:cs="Times New Roman"/>
          <w:sz w:val="24"/>
          <w:szCs w:val="24"/>
          <w:lang w:eastAsia="ru-RU"/>
        </w:rPr>
        <w:t>Четвертая сестра не была такою смелой; она держалась больше в открытом море и рассказывала, что это было лучше всего: куда ни оглянись, на много-много миль вокруг — одна вода да небо, опрокинувшееся над водой, точно огромный стеклянный купол; вдали, как морские чайки, проносились большие корабли, играли и кувыркались забавные дельфины и пускали из ноздрей сотни фонтанов огромные киты.</w:t>
      </w:r>
      <w:proofErr w:type="gramEnd"/>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xml:space="preserve">Потом пришла очередь предпоследней сестры; ее день рождения приходился зимой, и потому она увидала в первый раз то, чего не видели другие: море было зеленоватого цвета, повсюду плавали большие ледяные горы: ни дать ни взять жемчужины, рассказывала она, но такие огромные, выше самых высоких колоколен! Некоторые из них были очень причудливой формы и блестели, как алмазные. Она уселась на самую большую, ветер развевал ее длинные волосы, а моряки испуганно обходили гору подальше. К вечеру небо покрылось тучами, засверкала молния, </w:t>
      </w:r>
      <w:proofErr w:type="gramStart"/>
      <w:r w:rsidRPr="008D6022">
        <w:rPr>
          <w:rFonts w:ascii="Times New Roman" w:hAnsi="Times New Roman" w:cs="Times New Roman"/>
          <w:sz w:val="24"/>
          <w:szCs w:val="24"/>
          <w:lang w:eastAsia="ru-RU"/>
        </w:rPr>
        <w:t>загремел гром и темное море стало</w:t>
      </w:r>
      <w:proofErr w:type="gramEnd"/>
      <w:r w:rsidRPr="008D6022">
        <w:rPr>
          <w:rFonts w:ascii="Times New Roman" w:hAnsi="Times New Roman" w:cs="Times New Roman"/>
          <w:sz w:val="24"/>
          <w:szCs w:val="24"/>
          <w:lang w:eastAsia="ru-RU"/>
        </w:rPr>
        <w:t xml:space="preserve"> бросать ледяные глыбы из стороны в сторону, а они так и сверкали при блеске молнии. На кораблях убирали паруса, люди метались в страхе и ужасе, а она спокойно плыла себе на ледяной горе и смотрела, как огненные зигзаги молнии, прорезав небо, падали в море.</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noProof/>
          <w:sz w:val="24"/>
          <w:szCs w:val="24"/>
          <w:lang w:eastAsia="ru-RU"/>
        </w:rPr>
        <w:lastRenderedPageBreak/>
        <w:drawing>
          <wp:inline distT="0" distB="0" distL="0" distR="0">
            <wp:extent cx="2857500" cy="2714625"/>
            <wp:effectExtent l="19050" t="0" r="0" b="0"/>
            <wp:docPr id="59" name="Рисунок 59" descr="http://vseskazki.su/images/and/rusalochka/im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vseskazki.su/images/and/rusalochka/img_16.jpg"/>
                    <pic:cNvPicPr>
                      <a:picLocks noChangeAspect="1" noChangeArrowheads="1"/>
                    </pic:cNvPicPr>
                  </pic:nvPicPr>
                  <pic:blipFill>
                    <a:blip r:embed="rId49"/>
                    <a:srcRect/>
                    <a:stretch>
                      <a:fillRect/>
                    </a:stretch>
                  </pic:blipFill>
                  <pic:spPr bwMode="auto">
                    <a:xfrm>
                      <a:off x="0" y="0"/>
                      <a:ext cx="2857500" cy="2714625"/>
                    </a:xfrm>
                    <a:prstGeom prst="rect">
                      <a:avLst/>
                    </a:prstGeom>
                    <a:noFill/>
                    <a:ln w="9525">
                      <a:noFill/>
                      <a:miter lim="800000"/>
                      <a:headEnd/>
                      <a:tailEnd/>
                    </a:ln>
                  </pic:spPr>
                </pic:pic>
              </a:graphicData>
            </a:graphic>
          </wp:inline>
        </w:drawing>
      </w:r>
      <w:r w:rsidRPr="008D6022">
        <w:rPr>
          <w:rFonts w:ascii="Times New Roman" w:hAnsi="Times New Roman" w:cs="Times New Roman"/>
          <w:sz w:val="24"/>
          <w:szCs w:val="24"/>
          <w:lang w:eastAsia="ru-RU"/>
        </w:rPr>
        <w:t>Вообще, каждая из сестер была в восторге от того, что видела в первый раз: все было для них ново и потому нравилось; но, получив, как взрослые девушки, позволение плавать повсюду, они скоро присмотрелись ко всему и через месяц стали уже говорить, что везде хорошо, а дома лучше.</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xml:space="preserve">Часто по вечерам все пять сестер сплетались руками и поднимались на поверхность воды; у всех были чудеснейшие голоса, каких не бывает у людей на земле, и вот, когда начиналась </w:t>
      </w:r>
      <w:proofErr w:type="gramStart"/>
      <w:r w:rsidRPr="008D6022">
        <w:rPr>
          <w:rFonts w:ascii="Times New Roman" w:hAnsi="Times New Roman" w:cs="Times New Roman"/>
          <w:sz w:val="24"/>
          <w:szCs w:val="24"/>
          <w:lang w:eastAsia="ru-RU"/>
        </w:rPr>
        <w:t>буря</w:t>
      </w:r>
      <w:proofErr w:type="gramEnd"/>
      <w:r w:rsidRPr="008D6022">
        <w:rPr>
          <w:rFonts w:ascii="Times New Roman" w:hAnsi="Times New Roman" w:cs="Times New Roman"/>
          <w:sz w:val="24"/>
          <w:szCs w:val="24"/>
          <w:lang w:eastAsia="ru-RU"/>
        </w:rPr>
        <w:t xml:space="preserve"> и они видели, что кораблям грозит опасность, они подплывали к ним, пели о чудесах подводного царства и просили моряков не бояться опуститься на дно; но моряки не могли разобрать слов; им казалось, что это просто шумит буря; да им все равно не удалось бы увидать на дне никаких чудес: если корабль погибал, люди тонули и приплывали </w:t>
      </w:r>
      <w:proofErr w:type="gramStart"/>
      <w:r w:rsidRPr="008D6022">
        <w:rPr>
          <w:rFonts w:ascii="Times New Roman" w:hAnsi="Times New Roman" w:cs="Times New Roman"/>
          <w:sz w:val="24"/>
          <w:szCs w:val="24"/>
          <w:lang w:eastAsia="ru-RU"/>
        </w:rPr>
        <w:t>ко</w:t>
      </w:r>
      <w:proofErr w:type="gramEnd"/>
      <w:r w:rsidRPr="008D6022">
        <w:rPr>
          <w:rFonts w:ascii="Times New Roman" w:hAnsi="Times New Roman" w:cs="Times New Roman"/>
          <w:sz w:val="24"/>
          <w:szCs w:val="24"/>
          <w:lang w:eastAsia="ru-RU"/>
        </w:rPr>
        <w:t xml:space="preserve"> дворцу морского царя уже мертвыми.</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Младшая же русалочка, в то время как сестры ее всплывали рука об руку на поверхность моря, оставалась одна-одинешенька и смотрела им вслед, готовая заплакать, но русалки не могут плакать, и оттого ей было еще тяжелее.</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noProof/>
          <w:sz w:val="24"/>
          <w:szCs w:val="24"/>
          <w:lang w:eastAsia="ru-RU"/>
        </w:rPr>
        <w:drawing>
          <wp:inline distT="0" distB="0" distL="0" distR="0">
            <wp:extent cx="2857500" cy="2447925"/>
            <wp:effectExtent l="19050" t="0" r="0" b="0"/>
            <wp:docPr id="60" name="Рисунок 60" descr="http://vseskazki.su/images/and/rusalochka/im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vseskazki.su/images/and/rusalochka/img_17.jpg"/>
                    <pic:cNvPicPr>
                      <a:picLocks noChangeAspect="1" noChangeArrowheads="1"/>
                    </pic:cNvPicPr>
                  </pic:nvPicPr>
                  <pic:blipFill>
                    <a:blip r:embed="rId50"/>
                    <a:srcRect/>
                    <a:stretch>
                      <a:fillRect/>
                    </a:stretch>
                  </pic:blipFill>
                  <pic:spPr bwMode="auto">
                    <a:xfrm>
                      <a:off x="0" y="0"/>
                      <a:ext cx="2857500" cy="2447925"/>
                    </a:xfrm>
                    <a:prstGeom prst="rect">
                      <a:avLst/>
                    </a:prstGeom>
                    <a:noFill/>
                    <a:ln w="9525">
                      <a:noFill/>
                      <a:miter lim="800000"/>
                      <a:headEnd/>
                      <a:tailEnd/>
                    </a:ln>
                  </pic:spPr>
                </pic:pic>
              </a:graphicData>
            </a:graphic>
          </wp:inline>
        </w:drawing>
      </w:r>
      <w:r w:rsidRPr="008D6022">
        <w:rPr>
          <w:rFonts w:ascii="Times New Roman" w:hAnsi="Times New Roman" w:cs="Times New Roman"/>
          <w:sz w:val="24"/>
          <w:szCs w:val="24"/>
          <w:lang w:eastAsia="ru-RU"/>
        </w:rPr>
        <w:t>— Ах, когда же мне будет пятнадцать лет? — говорила она. — Я знаю, что очень полюблю и тот свет, и людей, которые там живут!</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Наконец и ей исполнилось пятнадцать лет!</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xml:space="preserve">— Ну вот, вырастили и тебя! — сказала бабушка, вдовствующая королева. — </w:t>
      </w:r>
      <w:proofErr w:type="gramStart"/>
      <w:r w:rsidRPr="008D6022">
        <w:rPr>
          <w:rFonts w:ascii="Times New Roman" w:hAnsi="Times New Roman" w:cs="Times New Roman"/>
          <w:sz w:val="24"/>
          <w:szCs w:val="24"/>
          <w:lang w:eastAsia="ru-RU"/>
        </w:rPr>
        <w:t>Поди</w:t>
      </w:r>
      <w:proofErr w:type="gramEnd"/>
      <w:r w:rsidRPr="008D6022">
        <w:rPr>
          <w:rFonts w:ascii="Times New Roman" w:hAnsi="Times New Roman" w:cs="Times New Roman"/>
          <w:sz w:val="24"/>
          <w:szCs w:val="24"/>
          <w:lang w:eastAsia="ru-RU"/>
        </w:rPr>
        <w:t xml:space="preserve"> сюда, надо и тебя принарядить, как других сестер!</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lastRenderedPageBreak/>
        <w:t>И она надела русалочке на голову венец из белых жемчужных лилий — каждый лепесток был половинкой жемчужины, потом, для обозначения высокого сана принцессы, приказала прицепиться к ее хвосту восьмерым устрицам.</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Да это больно! — сказала русалочка.</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xml:space="preserve">— Ради красоты </w:t>
      </w:r>
      <w:proofErr w:type="gramStart"/>
      <w:r w:rsidRPr="008D6022">
        <w:rPr>
          <w:rFonts w:ascii="Times New Roman" w:hAnsi="Times New Roman" w:cs="Times New Roman"/>
          <w:sz w:val="24"/>
          <w:szCs w:val="24"/>
          <w:lang w:eastAsia="ru-RU"/>
        </w:rPr>
        <w:t>приходится</w:t>
      </w:r>
      <w:proofErr w:type="gramEnd"/>
      <w:r w:rsidRPr="008D6022">
        <w:rPr>
          <w:rFonts w:ascii="Times New Roman" w:hAnsi="Times New Roman" w:cs="Times New Roman"/>
          <w:sz w:val="24"/>
          <w:szCs w:val="24"/>
          <w:lang w:eastAsia="ru-RU"/>
        </w:rPr>
        <w:t xml:space="preserve"> и потерпеть немножко! — сказала старуха.</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Ах, с каким удовольствием скинула бы с себя русалочка все эти уборы и тяжелый венец: красненькие цветочки из ее садика шли ей куда больше, но делать нечего!</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Прощайте! — сказала она и легко и плавно, точно прозрачный водяной пузырь, поднялась на поверхность.</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noProof/>
          <w:sz w:val="24"/>
          <w:szCs w:val="24"/>
          <w:lang w:eastAsia="ru-RU"/>
        </w:rPr>
        <w:drawing>
          <wp:inline distT="0" distB="0" distL="0" distR="0">
            <wp:extent cx="2857500" cy="2190750"/>
            <wp:effectExtent l="19050" t="0" r="0" b="0"/>
            <wp:docPr id="61" name="Рисунок 61" descr="http://vseskazki.su/images/and/rusalochka/img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vseskazki.su/images/and/rusalochka/img_07.jpg"/>
                    <pic:cNvPicPr>
                      <a:picLocks noChangeAspect="1" noChangeArrowheads="1"/>
                    </pic:cNvPicPr>
                  </pic:nvPicPr>
                  <pic:blipFill>
                    <a:blip r:embed="rId51"/>
                    <a:srcRect/>
                    <a:stretch>
                      <a:fillRect/>
                    </a:stretch>
                  </pic:blipFill>
                  <pic:spPr bwMode="auto">
                    <a:xfrm>
                      <a:off x="0" y="0"/>
                      <a:ext cx="2857500" cy="2190750"/>
                    </a:xfrm>
                    <a:prstGeom prst="rect">
                      <a:avLst/>
                    </a:prstGeom>
                    <a:noFill/>
                    <a:ln w="9525">
                      <a:noFill/>
                      <a:miter lim="800000"/>
                      <a:headEnd/>
                      <a:tailEnd/>
                    </a:ln>
                  </pic:spPr>
                </pic:pic>
              </a:graphicData>
            </a:graphic>
          </wp:inline>
        </w:drawing>
      </w:r>
      <w:r w:rsidRPr="008D6022">
        <w:rPr>
          <w:rFonts w:ascii="Times New Roman" w:hAnsi="Times New Roman" w:cs="Times New Roman"/>
          <w:sz w:val="24"/>
          <w:szCs w:val="24"/>
          <w:lang w:eastAsia="ru-RU"/>
        </w:rPr>
        <w:t xml:space="preserve">Солнце только что село, но облака еще сияли пурпуром и золотом, тогда как в красноватом небе уже зажигались чудесные ясные вечерние звездочки; воздух был мягок и свеж, а море лежало, как зеркало. </w:t>
      </w:r>
      <w:proofErr w:type="gramStart"/>
      <w:r w:rsidRPr="008D6022">
        <w:rPr>
          <w:rFonts w:ascii="Times New Roman" w:hAnsi="Times New Roman" w:cs="Times New Roman"/>
          <w:sz w:val="24"/>
          <w:szCs w:val="24"/>
          <w:lang w:eastAsia="ru-RU"/>
        </w:rPr>
        <w:t>Неподалеку от того места, где вынырнула русалочка, стоял трехмачтовый корабль всего лишь с одним поднятым парусом: не было ведь ни малейшего ветерка; на вантах и мачтах сидели матросы, с палубы неслись звуки музыки и песен; когда же совсем стемнело, корабль осветился сотнями разноцветных фонариков; казалось, что в воздухе замелькали флаги всех наций.</w:t>
      </w:r>
      <w:proofErr w:type="gramEnd"/>
      <w:r w:rsidRPr="008D6022">
        <w:rPr>
          <w:rFonts w:ascii="Times New Roman" w:hAnsi="Times New Roman" w:cs="Times New Roman"/>
          <w:sz w:val="24"/>
          <w:szCs w:val="24"/>
          <w:lang w:eastAsia="ru-RU"/>
        </w:rPr>
        <w:t xml:space="preserve"> Русалочка подплыла к самым окнам каюты и, когда волны слегка приподнимали ее, она могла заглянуть в каюту. Там было множество разодетых людей, но лучше всех был молодой принц с большими черными глазами. Ему, наверное, </w:t>
      </w:r>
      <w:proofErr w:type="gramStart"/>
      <w:r w:rsidRPr="008D6022">
        <w:rPr>
          <w:rFonts w:ascii="Times New Roman" w:hAnsi="Times New Roman" w:cs="Times New Roman"/>
          <w:sz w:val="24"/>
          <w:szCs w:val="24"/>
          <w:lang w:eastAsia="ru-RU"/>
        </w:rPr>
        <w:t>было не больше шестнадцати лет</w:t>
      </w:r>
      <w:proofErr w:type="gramEnd"/>
      <w:r w:rsidRPr="008D6022">
        <w:rPr>
          <w:rFonts w:ascii="Times New Roman" w:hAnsi="Times New Roman" w:cs="Times New Roman"/>
          <w:sz w:val="24"/>
          <w:szCs w:val="24"/>
          <w:lang w:eastAsia="ru-RU"/>
        </w:rPr>
        <w:t>; в тот день праздновалось его рождение, оттого на корабле и шло такое веселье. Матросы плясали на палубе, а когда вышел туда молодой принц, кверху взвились сотни ракет, и стало светло как днем, так что русалочка совсем перепугалась и нырнула в воду, но скоро опять высунула головку, и ей показалось, что все звездочки небесные попадали к ней в море. Никогда еще не видела она такой огненной потехи: большие солнца вертелись колесом, великолепные огненные рыбы крутили в воздухе хвостами, и все это отражалось в тихой, ясной воде. На самом корабле было так светло, что можно было различить каждую веревку, а людей и подавно. Ах, как хорош был молодой принц! Он пожимал людям руки, улыбался и смеялся, а музыка все гремела и гремела в тишине чудной ночи.</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noProof/>
          <w:sz w:val="24"/>
          <w:szCs w:val="24"/>
          <w:lang w:eastAsia="ru-RU"/>
        </w:rPr>
        <w:lastRenderedPageBreak/>
        <w:drawing>
          <wp:inline distT="0" distB="0" distL="0" distR="0">
            <wp:extent cx="2371725" cy="3438525"/>
            <wp:effectExtent l="19050" t="0" r="9525" b="0"/>
            <wp:docPr id="62" name="Рисунок 62" descr="http://vseskazki.su/images/and/rusalochka/img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vseskazki.su/images/and/rusalochka/img_22.jpg"/>
                    <pic:cNvPicPr>
                      <a:picLocks noChangeAspect="1" noChangeArrowheads="1"/>
                    </pic:cNvPicPr>
                  </pic:nvPicPr>
                  <pic:blipFill>
                    <a:blip r:embed="rId52"/>
                    <a:srcRect/>
                    <a:stretch>
                      <a:fillRect/>
                    </a:stretch>
                  </pic:blipFill>
                  <pic:spPr bwMode="auto">
                    <a:xfrm>
                      <a:off x="0" y="0"/>
                      <a:ext cx="2371725" cy="3438525"/>
                    </a:xfrm>
                    <a:prstGeom prst="rect">
                      <a:avLst/>
                    </a:prstGeom>
                    <a:noFill/>
                    <a:ln w="9525">
                      <a:noFill/>
                      <a:miter lim="800000"/>
                      <a:headEnd/>
                      <a:tailEnd/>
                    </a:ln>
                  </pic:spPr>
                </pic:pic>
              </a:graphicData>
            </a:graphic>
          </wp:inline>
        </w:drawing>
      </w:r>
      <w:r w:rsidRPr="008D6022">
        <w:rPr>
          <w:rFonts w:ascii="Times New Roman" w:hAnsi="Times New Roman" w:cs="Times New Roman"/>
          <w:sz w:val="24"/>
          <w:szCs w:val="24"/>
          <w:lang w:eastAsia="ru-RU"/>
        </w:rPr>
        <w:t>Становилось уже поздно, но русалочка глаз не могла оторвать от корабля и от красавца принца. Разноцветные огоньки потухли, ракеты больше не взлетали в воздух, не слышалось и пушечных выстрелов, зато загудело и застонало самое море. Русалочка качалась на волнах рядом с кораблем и все заглядывала в каюту, а корабль несся все быстрее и быстрее, паруса развертывались один за другим, ветер крепчал, заходили волны, облака сгустились, и засверкала молния. Начиналась буря! Матросы принялись убирать паруса; огромный корабль страшно качало, а ветер так и мчал его по бушующим волнам; вокруг корабля вставали высокие водяные горы, грозившие сомкнуться над мачтами корабля, но он нырял между водяными стенами, как лебедь, и снова взлетал на гребень волн. Русалочку буря только забавляла, но морякам приходилось плохо: корабль трещал, толстые бревна разлетались в щепки, волны перекатывались через палубу, мачты ломались, как тростинки, корабль перевернулся набок, и вода хлынула в трюм. Тут русалочка поняла опасность — ей и самой приходилось остерегаться бревен и обломков, носившихся по волнам. На минуту сделалось вдруг так темно, хоть глаз выколи; но вот опять блеснула молния, и русалочка вновь увидела всех бывших на корабле людей; каждый спасался, как умел. Русалочка отыскала глазами принца и увидела, как он погрузился в воду, когда корабль разбился на части. Сначала русалочка очень обрадовалась тому, что он попадет теперь к ним на дно, но потом вспомнила, что люди не могут жить в воде и что он может приплыть во дворец ее отца только мертвым. Нет, нет, он не должен умирать! И она поплыла между бревнами и досками, совсем забывая, что они во всякую минуту могут раздавить ее самое.</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noProof/>
          <w:sz w:val="24"/>
          <w:szCs w:val="24"/>
          <w:lang w:eastAsia="ru-RU"/>
        </w:rPr>
        <w:lastRenderedPageBreak/>
        <w:drawing>
          <wp:inline distT="0" distB="0" distL="0" distR="0">
            <wp:extent cx="2381250" cy="3409950"/>
            <wp:effectExtent l="19050" t="0" r="0" b="0"/>
            <wp:docPr id="63" name="Рисунок 63" descr="http://vseskazki.su/images/and/rusalochka/img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vseskazki.su/images/and/rusalochka/img_23.jpg"/>
                    <pic:cNvPicPr>
                      <a:picLocks noChangeAspect="1" noChangeArrowheads="1"/>
                    </pic:cNvPicPr>
                  </pic:nvPicPr>
                  <pic:blipFill>
                    <a:blip r:embed="rId53"/>
                    <a:srcRect/>
                    <a:stretch>
                      <a:fillRect/>
                    </a:stretch>
                  </pic:blipFill>
                  <pic:spPr bwMode="auto">
                    <a:xfrm>
                      <a:off x="0" y="0"/>
                      <a:ext cx="2381250" cy="3409950"/>
                    </a:xfrm>
                    <a:prstGeom prst="rect">
                      <a:avLst/>
                    </a:prstGeom>
                    <a:noFill/>
                    <a:ln w="9525">
                      <a:noFill/>
                      <a:miter lim="800000"/>
                      <a:headEnd/>
                      <a:tailEnd/>
                    </a:ln>
                  </pic:spPr>
                </pic:pic>
              </a:graphicData>
            </a:graphic>
          </wp:inline>
        </w:drawing>
      </w:r>
      <w:r w:rsidRPr="008D6022">
        <w:rPr>
          <w:rFonts w:ascii="Times New Roman" w:hAnsi="Times New Roman" w:cs="Times New Roman"/>
          <w:sz w:val="24"/>
          <w:szCs w:val="24"/>
          <w:lang w:eastAsia="ru-RU"/>
        </w:rPr>
        <w:t xml:space="preserve">Приходилось то нырять в самую глубину, то взлетать кверху вместе с волнами; но </w:t>
      </w:r>
      <w:proofErr w:type="gramStart"/>
      <w:r w:rsidRPr="008D6022">
        <w:rPr>
          <w:rFonts w:ascii="Times New Roman" w:hAnsi="Times New Roman" w:cs="Times New Roman"/>
          <w:sz w:val="24"/>
          <w:szCs w:val="24"/>
          <w:lang w:eastAsia="ru-RU"/>
        </w:rPr>
        <w:t>вот</w:t>
      </w:r>
      <w:proofErr w:type="gramEnd"/>
      <w:r w:rsidRPr="008D6022">
        <w:rPr>
          <w:rFonts w:ascii="Times New Roman" w:hAnsi="Times New Roman" w:cs="Times New Roman"/>
          <w:sz w:val="24"/>
          <w:szCs w:val="24"/>
          <w:lang w:eastAsia="ru-RU"/>
        </w:rPr>
        <w:t xml:space="preserve"> наконец она настигла принца, который уже почти совсем выбился из сил и не мог больше плыть по бурному морю; руки и ноги отказались ему служить, а прелестные глаза закрылись; он умер бы, не явись ему на помощь русалочка. Она приподняла над водой его голову и предоставила волнам нести их обоих куда угодно.</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К утру непогода стихла; от корабля не осталось и щепки; солнце опять засияло над водой, и его яркие лучи как будто вернули щекам принца их живую окраску, но глаза его все еще не открывались.</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Русалочка откинула со лба принца волосы и поцеловала его в высокий красивый лоб; ей показалось, что он похож намраморного мальчика, что стоял у нее в саду; она поцеловала его еще раз и от души пожелала, чтобы он остался жив.</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Наконец она завидела твердую землю и высокие, уходящие в небо горы, на вершинах которых, точно стаи лебедей, белели снега. У самого берега зеленела чудная роща, а повыше стояло какое-то здание, вроде церкви или монастыря. В роще росли апельсиновые и лимонные деревья, а у ворот здания — высокие пальмы. Море врезывалось в белый песчаный берег небольшим заливом, где вода была очень тиха, но глубока; сюда-то приплыла русалочка и положила принца на песок, позаботившись о том, чтобы голова его лежала повыше и на самом солнышке.</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xml:space="preserve">В это время в высоком белом здании </w:t>
      </w:r>
      <w:proofErr w:type="gramStart"/>
      <w:r w:rsidRPr="008D6022">
        <w:rPr>
          <w:rFonts w:ascii="Times New Roman" w:hAnsi="Times New Roman" w:cs="Times New Roman"/>
          <w:sz w:val="24"/>
          <w:szCs w:val="24"/>
          <w:lang w:eastAsia="ru-RU"/>
        </w:rPr>
        <w:t>зазвонили колокола и в сад высыпала</w:t>
      </w:r>
      <w:proofErr w:type="gramEnd"/>
      <w:r w:rsidRPr="008D6022">
        <w:rPr>
          <w:rFonts w:ascii="Times New Roman" w:hAnsi="Times New Roman" w:cs="Times New Roman"/>
          <w:sz w:val="24"/>
          <w:szCs w:val="24"/>
          <w:lang w:eastAsia="ru-RU"/>
        </w:rPr>
        <w:t xml:space="preserve"> целая толпа молодых девушек. Русалочка отплыла подальше за высокие камни, которые торчали из воды, покрыла себе волосы и грудь морскою пеной — теперь никто не различил бы в этой пене ее беленького личика — и стала ждать, не придет ли кто на помощь бедному принцу.</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Ждать пришлось недолго: к принцу подошла одна из молодых девушек и сначала очень испугалась, но скоро собралась с духом и позвала на помощь людей. Затем русалочка увидела, что принц ожил и улыбнулся всем, кто был возле него. А ей он не улыбнулся и даже не знал, что она спасла ему жизнь! Грустно стало русалочке, и, когда принца увели в большое белое здание, она печально нырнула в воду и уплыла домой.</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lastRenderedPageBreak/>
        <w:t>И прежде она была тихою и задумчивою, теперь же стала еще тише, еще задумчивее. Сестры спрашивали ее, что она видела в первый раз на поверхности моря, но она не рассказала им ничего.</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xml:space="preserve">Часто вечером и утром приплывала она к тому месту, где оставила принца, видела, как созрели и были сорваны в садах плоды, как стаял снег на высоких горах, но принца больше не видала и возвращалась домой с каждым разом все печальнее и печальнее. Единственною отрадой было для нее сидеть в своем садике, обвивая руками красивую мраморную статую, похожую на принца, но за цветами она больше не ухаживала; они </w:t>
      </w:r>
      <w:proofErr w:type="gramStart"/>
      <w:r w:rsidRPr="008D6022">
        <w:rPr>
          <w:rFonts w:ascii="Times New Roman" w:hAnsi="Times New Roman" w:cs="Times New Roman"/>
          <w:sz w:val="24"/>
          <w:szCs w:val="24"/>
          <w:lang w:eastAsia="ru-RU"/>
        </w:rPr>
        <w:t>росли</w:t>
      </w:r>
      <w:proofErr w:type="gramEnd"/>
      <w:r w:rsidRPr="008D6022">
        <w:rPr>
          <w:rFonts w:ascii="Times New Roman" w:hAnsi="Times New Roman" w:cs="Times New Roman"/>
          <w:sz w:val="24"/>
          <w:szCs w:val="24"/>
          <w:lang w:eastAsia="ru-RU"/>
        </w:rPr>
        <w:t xml:space="preserve"> как хотели, по тропинкам и дорожкам, переплелись своими стебельками и листочками с ветвями дерева, и в садике стало совсем темно.</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Наконец она не выдержала, рассказала обо всем одной из своих сестер; за ней узнали и все остальные сестры, но больше никто, кроме разве еще двух-трех русалок да их самых близких подруг. Одна из русалок тоже знала принца, видела праздник на корабле и даже знала, где лежит королевство принца.</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Пойдем с нами сестрица! — сказали русалке сестры, и рука об руку поднялись все на поверхность моря близ того места, где лежал дворец принца.</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Дворец был из светло-желтого блестящего камня, с большими мраморными лестницами; одна из них спускалась прямо в море. Великолепные вызолоченные купола высились над крышей, а в нишах, между колоннами, окружавшими все здание, стояли мраморные статуи, совсем как живые. В высокие зеркальные окна виднелись роскошные покои; всюду висели дорогие шелковые занавеси, были разостланы ковры, а стены украшены большими картинами. Загляденье, да и только! Посреди самой большой залы журчал большой фонтан; струи воды били высоко-высоко под самый стеклянный куполообразный потолок, через который на воду и на чудные растения, росшие в широком бассейне, лились лучи солнца.</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xml:space="preserve">Теперь русалочка знала, где живет принц, и стала приплывать </w:t>
      </w:r>
      <w:proofErr w:type="gramStart"/>
      <w:r w:rsidRPr="008D6022">
        <w:rPr>
          <w:rFonts w:ascii="Times New Roman" w:hAnsi="Times New Roman" w:cs="Times New Roman"/>
          <w:sz w:val="24"/>
          <w:szCs w:val="24"/>
          <w:lang w:eastAsia="ru-RU"/>
        </w:rPr>
        <w:t>ко</w:t>
      </w:r>
      <w:proofErr w:type="gramEnd"/>
      <w:r w:rsidRPr="008D6022">
        <w:rPr>
          <w:rFonts w:ascii="Times New Roman" w:hAnsi="Times New Roman" w:cs="Times New Roman"/>
          <w:sz w:val="24"/>
          <w:szCs w:val="24"/>
          <w:lang w:eastAsia="ru-RU"/>
        </w:rPr>
        <w:t xml:space="preserve"> дворцу почти каждый вечер или каждую ночь. Ни одна из сестер не осмеливалась подплывать к земле так близко, как она; она же вплывала и в узенький проток, который бежал как раз под великолепным мраморным балконом, бросавшим на воду длинную тень. Тут она останавливалась и подолгу смотрела на молодого принца, а он-то думал, что гуляет при свете месяца один-одинешенек.</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Много раз видела она, как он катался с музыкантами на своей прекрасной лодке, украшенной развевающимися флагами: русалочка выглядывала из зеленого тростника, и если люди иной раз замечали ее длинную серебристо-белую вуаль, развевавшуюся по ветру, то думали, что это лебедь взмахнул крылом.</w:t>
      </w:r>
    </w:p>
    <w:p w:rsidR="008D6022" w:rsidRPr="008D6022" w:rsidRDefault="008D6022" w:rsidP="008D6022">
      <w:pPr>
        <w:jc w:val="both"/>
        <w:rPr>
          <w:rFonts w:ascii="Times New Roman" w:hAnsi="Times New Roman" w:cs="Times New Roman"/>
          <w:sz w:val="24"/>
          <w:szCs w:val="24"/>
          <w:lang w:eastAsia="ru-RU"/>
        </w:rPr>
      </w:pPr>
      <w:proofErr w:type="gramStart"/>
      <w:r w:rsidRPr="008D6022">
        <w:rPr>
          <w:rFonts w:ascii="Times New Roman" w:hAnsi="Times New Roman" w:cs="Times New Roman"/>
          <w:sz w:val="24"/>
          <w:szCs w:val="24"/>
          <w:lang w:eastAsia="ru-RU"/>
        </w:rPr>
        <w:t>Много раз также слышала она, как говорили о принце рыбаки, ловившие по ночам рыбу; они рассказывали о нем много хорошего, и русалочка радовалась, что спасла ему жизнь, когда он полумертвый носился по волнам; она вспоминала те минуты, когда его голова покоилась на ее груди и когда она так нежно расцеловала его белый красивый лоб.</w:t>
      </w:r>
      <w:proofErr w:type="gramEnd"/>
      <w:r w:rsidRPr="008D6022">
        <w:rPr>
          <w:rFonts w:ascii="Times New Roman" w:hAnsi="Times New Roman" w:cs="Times New Roman"/>
          <w:sz w:val="24"/>
          <w:szCs w:val="24"/>
          <w:lang w:eastAsia="ru-RU"/>
        </w:rPr>
        <w:t xml:space="preserve"> А он-то ничего не знал о ней, она ему даже и во сне не снилась!</w:t>
      </w:r>
    </w:p>
    <w:p w:rsidR="008D6022" w:rsidRPr="008D6022" w:rsidRDefault="008D6022" w:rsidP="008D6022">
      <w:pPr>
        <w:jc w:val="both"/>
        <w:rPr>
          <w:rFonts w:ascii="Times New Roman" w:hAnsi="Times New Roman" w:cs="Times New Roman"/>
          <w:sz w:val="24"/>
          <w:szCs w:val="24"/>
          <w:lang w:eastAsia="ru-RU"/>
        </w:rPr>
      </w:pPr>
      <w:proofErr w:type="gramStart"/>
      <w:r w:rsidRPr="008D6022">
        <w:rPr>
          <w:rFonts w:ascii="Times New Roman" w:hAnsi="Times New Roman" w:cs="Times New Roman"/>
          <w:sz w:val="24"/>
          <w:szCs w:val="24"/>
          <w:lang w:eastAsia="ru-RU"/>
        </w:rPr>
        <w:t>Все больше и больше начинала русалочка любить людей, больше и больше тянуло ее к ним; их земной мир казался ей куда больше, нежели ее подводный: они могли ведь переплывать на своих кораблях море, взбираться на высокие горы к самым облакам, а бывшие в их владении пространства земли с лесами и полями тянулись далеко-далеко, и глазом было их не окинуть!</w:t>
      </w:r>
      <w:proofErr w:type="gramEnd"/>
      <w:r w:rsidRPr="008D6022">
        <w:rPr>
          <w:rFonts w:ascii="Times New Roman" w:hAnsi="Times New Roman" w:cs="Times New Roman"/>
          <w:sz w:val="24"/>
          <w:szCs w:val="24"/>
          <w:lang w:eastAsia="ru-RU"/>
        </w:rPr>
        <w:t xml:space="preserve"> Ей </w:t>
      </w:r>
      <w:r w:rsidRPr="008D6022">
        <w:rPr>
          <w:rFonts w:ascii="Times New Roman" w:hAnsi="Times New Roman" w:cs="Times New Roman"/>
          <w:sz w:val="24"/>
          <w:szCs w:val="24"/>
          <w:lang w:eastAsia="ru-RU"/>
        </w:rPr>
        <w:lastRenderedPageBreak/>
        <w:t xml:space="preserve">так хотелось </w:t>
      </w:r>
      <w:proofErr w:type="gramStart"/>
      <w:r w:rsidRPr="008D6022">
        <w:rPr>
          <w:rFonts w:ascii="Times New Roman" w:hAnsi="Times New Roman" w:cs="Times New Roman"/>
          <w:sz w:val="24"/>
          <w:szCs w:val="24"/>
          <w:lang w:eastAsia="ru-RU"/>
        </w:rPr>
        <w:t>побольше</w:t>
      </w:r>
      <w:proofErr w:type="gramEnd"/>
      <w:r w:rsidRPr="008D6022">
        <w:rPr>
          <w:rFonts w:ascii="Times New Roman" w:hAnsi="Times New Roman" w:cs="Times New Roman"/>
          <w:sz w:val="24"/>
          <w:szCs w:val="24"/>
          <w:lang w:eastAsia="ru-RU"/>
        </w:rPr>
        <w:t xml:space="preserve"> узнать о людях и их жизни, но сестры не могли ответить на все ее вопросы, и она обращалась к старухе бабушке; эта хорошо знала «высший свет», как она справедливо называла землю, лежавшую над морем.</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Если люди не тонут, — спрашивала русалочка, — тогда они живут вечно, не умирают, как мы?</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Как же! — отвечала старуха. — Они тоже умирают, и их век даже короче нашего. Мы живем триста лет, зато, когда нам приходит конец, от нас остается одна пена морская, у нас нет даже могил, близких нам. Нам не дано бессмертной души, и мы никогда уже не воскреснем для новой жизни; мы, как этот зеленый тростник: вырванный с корнем, он уже не зазеленеет вновь! У людей, напротив, есть бессмертная душа, которая живет вечно, даже и после того, как тело превращается в прах; она улетает тогда в синее небо, туда, к ясным звездочкам! Как мы можем подняться со дна моря и увидать землю, где живут люди, так они могут подняться после смерти в неведомые блаженные страны, которых нам не видать никогда!</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noProof/>
          <w:sz w:val="24"/>
          <w:szCs w:val="24"/>
          <w:lang w:eastAsia="ru-RU"/>
        </w:rPr>
        <w:drawing>
          <wp:inline distT="0" distB="0" distL="0" distR="0">
            <wp:extent cx="2381250" cy="3419475"/>
            <wp:effectExtent l="19050" t="0" r="0" b="0"/>
            <wp:docPr id="64" name="Рисунок 64" descr="http://vseskazki.su/images/and/rusalochka/im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vseskazki.su/images/and/rusalochka/img_26.jpg"/>
                    <pic:cNvPicPr>
                      <a:picLocks noChangeAspect="1" noChangeArrowheads="1"/>
                    </pic:cNvPicPr>
                  </pic:nvPicPr>
                  <pic:blipFill>
                    <a:blip r:embed="rId54"/>
                    <a:srcRect/>
                    <a:stretch>
                      <a:fillRect/>
                    </a:stretch>
                  </pic:blipFill>
                  <pic:spPr bwMode="auto">
                    <a:xfrm>
                      <a:off x="0" y="0"/>
                      <a:ext cx="2381250" cy="3419475"/>
                    </a:xfrm>
                    <a:prstGeom prst="rect">
                      <a:avLst/>
                    </a:prstGeom>
                    <a:noFill/>
                    <a:ln w="9525">
                      <a:noFill/>
                      <a:miter lim="800000"/>
                      <a:headEnd/>
                      <a:tailEnd/>
                    </a:ln>
                  </pic:spPr>
                </pic:pic>
              </a:graphicData>
            </a:graphic>
          </wp:inline>
        </w:drawing>
      </w:r>
      <w:r w:rsidRPr="008D6022">
        <w:rPr>
          <w:rFonts w:ascii="Times New Roman" w:hAnsi="Times New Roman" w:cs="Times New Roman"/>
          <w:sz w:val="24"/>
          <w:szCs w:val="24"/>
          <w:lang w:eastAsia="ru-RU"/>
        </w:rPr>
        <w:t xml:space="preserve">— Отчего у нас нет бессмертной души! — грустно сказала русалочка. — Я бы отдала все свои сотни лет за один день человеческой жизни, с </w:t>
      </w:r>
      <w:proofErr w:type="gramStart"/>
      <w:r w:rsidRPr="008D6022">
        <w:rPr>
          <w:rFonts w:ascii="Times New Roman" w:hAnsi="Times New Roman" w:cs="Times New Roman"/>
          <w:sz w:val="24"/>
          <w:szCs w:val="24"/>
          <w:lang w:eastAsia="ru-RU"/>
        </w:rPr>
        <w:t>тем</w:t>
      </w:r>
      <w:proofErr w:type="gramEnd"/>
      <w:r w:rsidRPr="008D6022">
        <w:rPr>
          <w:rFonts w:ascii="Times New Roman" w:hAnsi="Times New Roman" w:cs="Times New Roman"/>
          <w:sz w:val="24"/>
          <w:szCs w:val="24"/>
          <w:lang w:eastAsia="ru-RU"/>
        </w:rPr>
        <w:t xml:space="preserve"> чтобы принять потом участие в небесном блаженстве людей.</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Нечего и думать об этом! — сказала старуха. — Нам тут живется куда лучше, чем людям на земле!</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Так и я умру, стану морской пеной, не буду больше слышать музыки волн, не увижу чудесных цветов и красного солнышка! Неужели же я никак не могу приобрести бессмертной души?</w:t>
      </w:r>
    </w:p>
    <w:p w:rsidR="008D6022" w:rsidRPr="008D6022" w:rsidRDefault="008D6022" w:rsidP="008D6022">
      <w:pPr>
        <w:jc w:val="both"/>
        <w:rPr>
          <w:rFonts w:ascii="Times New Roman" w:hAnsi="Times New Roman" w:cs="Times New Roman"/>
          <w:sz w:val="24"/>
          <w:szCs w:val="24"/>
          <w:lang w:eastAsia="ru-RU"/>
        </w:rPr>
      </w:pPr>
      <w:proofErr w:type="gramStart"/>
      <w:r w:rsidRPr="008D6022">
        <w:rPr>
          <w:rFonts w:ascii="Times New Roman" w:hAnsi="Times New Roman" w:cs="Times New Roman"/>
          <w:sz w:val="24"/>
          <w:szCs w:val="24"/>
          <w:lang w:eastAsia="ru-RU"/>
        </w:rPr>
        <w:t>— Можешь, — сказала бабушка, — пусть только кто-нибудь из людей полюбит тебя так, что ты станешь ему дороже отца и матери, пусть отдастся тебе всем своим сердцем и всеми помыслами и велит священнику соединить ваши руки в знак вечной верности друг другу; тогда частица его души сообщится тебе, и ты будешь участвовать в вечном блаженстве человека.</w:t>
      </w:r>
      <w:proofErr w:type="gramEnd"/>
      <w:r w:rsidRPr="008D6022">
        <w:rPr>
          <w:rFonts w:ascii="Times New Roman" w:hAnsi="Times New Roman" w:cs="Times New Roman"/>
          <w:sz w:val="24"/>
          <w:szCs w:val="24"/>
          <w:lang w:eastAsia="ru-RU"/>
        </w:rPr>
        <w:t xml:space="preserve"> Он даст тебе душу и сохранит при себе свою. Но этому не бывать никогда! Ведь то, что у нас здесь считается красивым, — твой рыбий хвост, люди находят безобразным: они мало смыслят в красоте; по их </w:t>
      </w:r>
      <w:r w:rsidRPr="008D6022">
        <w:rPr>
          <w:rFonts w:ascii="Times New Roman" w:hAnsi="Times New Roman" w:cs="Times New Roman"/>
          <w:sz w:val="24"/>
          <w:szCs w:val="24"/>
          <w:lang w:eastAsia="ru-RU"/>
        </w:rPr>
        <w:lastRenderedPageBreak/>
        <w:t>мнению, чтобы быть красивым, надо непременно иметь две неуклюжие подпорки — ноги, как они их называют.</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Глубоко вздохнула русалочка и печально посмотрела на свой рыбий хвост.</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xml:space="preserve">— Будем жить — не </w:t>
      </w:r>
      <w:proofErr w:type="gramStart"/>
      <w:r w:rsidRPr="008D6022">
        <w:rPr>
          <w:rFonts w:ascii="Times New Roman" w:hAnsi="Times New Roman" w:cs="Times New Roman"/>
          <w:sz w:val="24"/>
          <w:szCs w:val="24"/>
          <w:lang w:eastAsia="ru-RU"/>
        </w:rPr>
        <w:t>тужить</w:t>
      </w:r>
      <w:proofErr w:type="gramEnd"/>
      <w:r w:rsidRPr="008D6022">
        <w:rPr>
          <w:rFonts w:ascii="Times New Roman" w:hAnsi="Times New Roman" w:cs="Times New Roman"/>
          <w:sz w:val="24"/>
          <w:szCs w:val="24"/>
          <w:lang w:eastAsia="ru-RU"/>
        </w:rPr>
        <w:t>! — сказала старуха. — Повеселимся вволю свои триста лет — это порядочный срок, тем слаще будет отдых по смерти! Сегодня вечером у нас при дворе бал!</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xml:space="preserve">Вот было великолепие, какого не увидишь на земле! </w:t>
      </w:r>
      <w:proofErr w:type="gramStart"/>
      <w:r w:rsidRPr="008D6022">
        <w:rPr>
          <w:rFonts w:ascii="Times New Roman" w:hAnsi="Times New Roman" w:cs="Times New Roman"/>
          <w:sz w:val="24"/>
          <w:szCs w:val="24"/>
          <w:lang w:eastAsia="ru-RU"/>
        </w:rPr>
        <w:t>Стены и потолок танцевальной залы были из толстого, но прозрачного стекла; вдоль стен рядами лежали сотни огромных пурпурных и травянисто-зеленых раковин с голубыми огоньками в середине: огни эти ярко освещали всю залу, а через стеклянные стены — и само море; видно было, как к стенам подплывали стаи больших и малых рыб, сверкавших пурпурно-золотистою и серебристою чешуей.</w:t>
      </w:r>
      <w:proofErr w:type="gramEnd"/>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xml:space="preserve">Посреди залы бежал широкий ручей, и на нем танцевали водяные и русалки под свое чудное пение. Таких чудных голосов не бывает у людей. Русалочка же пела лучше всех, и все хлопали ей в ладоши. </w:t>
      </w:r>
      <w:proofErr w:type="gramStart"/>
      <w:r w:rsidRPr="008D6022">
        <w:rPr>
          <w:rFonts w:ascii="Times New Roman" w:hAnsi="Times New Roman" w:cs="Times New Roman"/>
          <w:sz w:val="24"/>
          <w:szCs w:val="24"/>
          <w:lang w:eastAsia="ru-RU"/>
        </w:rPr>
        <w:t>На минуту ей было сделалось весело при мысли о том, что ни у кого и нигде — ни в море, ни на земле — нет такого чудесного голоса, как у нее; но потом она опять стала думать о надводном мире, о прекрасном принце и печалиться о том, что у нее нет бессмертной души.</w:t>
      </w:r>
      <w:proofErr w:type="gramEnd"/>
      <w:r w:rsidRPr="008D6022">
        <w:rPr>
          <w:rFonts w:ascii="Times New Roman" w:hAnsi="Times New Roman" w:cs="Times New Roman"/>
          <w:sz w:val="24"/>
          <w:szCs w:val="24"/>
          <w:lang w:eastAsia="ru-RU"/>
        </w:rPr>
        <w:t xml:space="preserve"> Она незаметно ускользнула из </w:t>
      </w:r>
      <w:proofErr w:type="gramStart"/>
      <w:r w:rsidRPr="008D6022">
        <w:rPr>
          <w:rFonts w:ascii="Times New Roman" w:hAnsi="Times New Roman" w:cs="Times New Roman"/>
          <w:sz w:val="24"/>
          <w:szCs w:val="24"/>
          <w:lang w:eastAsia="ru-RU"/>
        </w:rPr>
        <w:t>дворца</w:t>
      </w:r>
      <w:proofErr w:type="gramEnd"/>
      <w:r w:rsidRPr="008D6022">
        <w:rPr>
          <w:rFonts w:ascii="Times New Roman" w:hAnsi="Times New Roman" w:cs="Times New Roman"/>
          <w:sz w:val="24"/>
          <w:szCs w:val="24"/>
          <w:lang w:eastAsia="ru-RU"/>
        </w:rPr>
        <w:t xml:space="preserve"> и, пока там пели и веселились, грустно сидела в своем садике; через воду доносились к ней звуки валторн, и она думала: «Вот он опять катается в лодке! Как я люблю его! Больше, чем отца и мать! Я принадлежу ему всем сердцем, всеми своими помыслами, ему бы я охотно вручила счастье всей моей жизни! На все бы я пошла ради него и бессмертной души! Пока сестры танцуют в отцовском дворце, я поплыву к морской ведьме; я всегда боялась ее, но, может быть, она что-нибудь посоветует или как-нибудь поможет мне!»</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noProof/>
          <w:sz w:val="24"/>
          <w:szCs w:val="24"/>
          <w:lang w:eastAsia="ru-RU"/>
        </w:rPr>
        <w:drawing>
          <wp:inline distT="0" distB="0" distL="0" distR="0">
            <wp:extent cx="2381250" cy="3362325"/>
            <wp:effectExtent l="19050" t="0" r="0" b="0"/>
            <wp:docPr id="65" name="Рисунок 65" descr="http://vseskazki.su/images/and/rusalochka/im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vseskazki.su/images/and/rusalochka/img_27.jpg"/>
                    <pic:cNvPicPr>
                      <a:picLocks noChangeAspect="1" noChangeArrowheads="1"/>
                    </pic:cNvPicPr>
                  </pic:nvPicPr>
                  <pic:blipFill>
                    <a:blip r:embed="rId55"/>
                    <a:srcRect/>
                    <a:stretch>
                      <a:fillRect/>
                    </a:stretch>
                  </pic:blipFill>
                  <pic:spPr bwMode="auto">
                    <a:xfrm>
                      <a:off x="0" y="0"/>
                      <a:ext cx="2381250" cy="3362325"/>
                    </a:xfrm>
                    <a:prstGeom prst="rect">
                      <a:avLst/>
                    </a:prstGeom>
                    <a:noFill/>
                    <a:ln w="9525">
                      <a:noFill/>
                      <a:miter lim="800000"/>
                      <a:headEnd/>
                      <a:tailEnd/>
                    </a:ln>
                  </pic:spPr>
                </pic:pic>
              </a:graphicData>
            </a:graphic>
          </wp:inline>
        </w:drawing>
      </w:r>
      <w:r w:rsidRPr="008D6022">
        <w:rPr>
          <w:rFonts w:ascii="Times New Roman" w:hAnsi="Times New Roman" w:cs="Times New Roman"/>
          <w:sz w:val="24"/>
          <w:szCs w:val="24"/>
          <w:lang w:eastAsia="ru-RU"/>
        </w:rPr>
        <w:t xml:space="preserve">И русалочка поплыла из своего садика к бурным водоворотам, за которыми жила ведьма. Ей еще ни разу не приходилось проплывать этой дорогой; тут не росло ни цветов, ни даже травы — один голый серый песок; вода в водоворотах бурлила и шумела, как под мельничными колесами, и увлекала с собой в глубину все, что только встречала на пути. Русалочке пришлось плыть как раз между такими бурлящими водоворотами; затем на </w:t>
      </w:r>
      <w:r w:rsidRPr="008D6022">
        <w:rPr>
          <w:rFonts w:ascii="Times New Roman" w:hAnsi="Times New Roman" w:cs="Times New Roman"/>
          <w:sz w:val="24"/>
          <w:szCs w:val="24"/>
          <w:lang w:eastAsia="ru-RU"/>
        </w:rPr>
        <w:lastRenderedPageBreak/>
        <w:t xml:space="preserve">пути к жилищу ведьмы лежало большое пространство, покрытое горячим пузырившимся илом; это местечко ведьма называла своим торфяным болотом. За ним уже показалось и самое жилье ведьмы, окруженное каким-то диковинным лесом: деревья и кусты были полипами, </w:t>
      </w:r>
      <w:proofErr w:type="spellStart"/>
      <w:r w:rsidRPr="008D6022">
        <w:rPr>
          <w:rFonts w:ascii="Times New Roman" w:hAnsi="Times New Roman" w:cs="Times New Roman"/>
          <w:sz w:val="24"/>
          <w:szCs w:val="24"/>
          <w:lang w:eastAsia="ru-RU"/>
        </w:rPr>
        <w:t>полуживотными-полурастениями</w:t>
      </w:r>
      <w:proofErr w:type="spellEnd"/>
      <w:r w:rsidRPr="008D6022">
        <w:rPr>
          <w:rFonts w:ascii="Times New Roman" w:hAnsi="Times New Roman" w:cs="Times New Roman"/>
          <w:sz w:val="24"/>
          <w:szCs w:val="24"/>
          <w:lang w:eastAsia="ru-RU"/>
        </w:rPr>
        <w:t xml:space="preserve">, похожими на </w:t>
      </w:r>
      <w:proofErr w:type="spellStart"/>
      <w:r w:rsidRPr="008D6022">
        <w:rPr>
          <w:rFonts w:ascii="Times New Roman" w:hAnsi="Times New Roman" w:cs="Times New Roman"/>
          <w:sz w:val="24"/>
          <w:szCs w:val="24"/>
          <w:lang w:eastAsia="ru-RU"/>
        </w:rPr>
        <w:t>стоголовых</w:t>
      </w:r>
      <w:proofErr w:type="spellEnd"/>
      <w:r w:rsidRPr="008D6022">
        <w:rPr>
          <w:rFonts w:ascii="Times New Roman" w:hAnsi="Times New Roman" w:cs="Times New Roman"/>
          <w:sz w:val="24"/>
          <w:szCs w:val="24"/>
          <w:lang w:eastAsia="ru-RU"/>
        </w:rPr>
        <w:t xml:space="preserve"> змей, росших прямо из песка; ветви их были длинными осклизлыми руками с пальцами, извивающимися, как черви; полипы ни на минуту не переставали шевелить всеми своими суставами, от корня до самой верхушки, хватали гибкими пальцами все, что только им попадалось, и уже никогда не выпускали обратно. </w:t>
      </w:r>
      <w:proofErr w:type="gramStart"/>
      <w:r w:rsidRPr="008D6022">
        <w:rPr>
          <w:rFonts w:ascii="Times New Roman" w:hAnsi="Times New Roman" w:cs="Times New Roman"/>
          <w:sz w:val="24"/>
          <w:szCs w:val="24"/>
          <w:lang w:eastAsia="ru-RU"/>
        </w:rPr>
        <w:t>Русалочка испуганно приостановилась, сердечко ее забилось от страха, она готова была вернуться, но вспомнила о принце, о бессмертной душе и собралась с духом: крепко обвязала вокруг головы свои длинные волосы, чтобы их не схватили полипы, скрестила на груди руки, и, как рыба, поплыла между гадкими полипами, протягивавшими к ней свои извивающиеся руки.</w:t>
      </w:r>
      <w:proofErr w:type="gramEnd"/>
      <w:r w:rsidRPr="008D6022">
        <w:rPr>
          <w:rFonts w:ascii="Times New Roman" w:hAnsi="Times New Roman" w:cs="Times New Roman"/>
          <w:sz w:val="24"/>
          <w:szCs w:val="24"/>
          <w:lang w:eastAsia="ru-RU"/>
        </w:rPr>
        <w:t xml:space="preserve"> Она видела, как крепко, точно железными клещами, держали они своими пальцами все, что удавалось им схватить: белые остовы утонувших людей, корабельные рули, ящики, скелеты животных, даже одну русалочку. Полипы поймали и задушили ее. Это было страшнее всего!</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Но вот она очутилась на скользкой лесной поляне, где кувыркались и показывали свои гадкие светло-желтые брюшки большие жирные водяные ужи. Посреди поляны был выстроен дом из белых человеческих костей; тут же сидела и сама морская ведьма, кормившая изо рта жабу, как люди кормят сахаром маленьких канареек. Гадких жирных ужей она звала своими цыплятками и позволяла им валяться на своей большой ноздреватой, как губка, груди.</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Знаю, знаю, зачем ты пришла! — сказала русалочке морская ведьма. — Глупости ты затеваешь, ну да я все-таки помогу тебе, тебе же на беду, моя красавица! Ты хочешь получить вместо своего рыбьего хвоста две подпорки, чтобы ходить, как люди; хочешь, чтобы молодой принц полюбил тебя, а ты получила бы бессмертную душу!</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И ведьма захохотала так громко и гадко, что и жаба, и ужи попадали с нее и растянулись на земле.</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Ну ладно, ты пришла вовремя! — продолжала ведьма. — Приди ты завтра поутру, было бы поздно, и я не могла бы помочь тебе раньше будущего года. Я изготовлю для тебя питье, ты возьмешь его, поплывешь с ним на берег еще до восхода солнца, сядешь там и выпьешь все до капли; тогда твой хвост раздвоится и превратится в пару чудных, как скажут люди, ножек. Но тебе будет так больно, как будто тебя пронзят насквозь острым мечом. Зато все, кто ни увидит тебя, скажут, что такой прелестной девушки они еще не видали! Ты сохранишь свою воздушную скользящую походку — ни одна танцовщица не сравнится с тобой; но помни, что ты будешь ступать как по острым ножам, так что изранишь свои ножки в кровь. Согласна ты? Хочешь моей помощи?</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Да! — сказала русалочка дрожащим голосом и подумала о принце и о бессмертной душе.</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xml:space="preserve">— Помни, — сказала ведьма, — что раз ты примешь человеческий образ, тебе уже не сделаться вновь русалкой! Не видать тебе больше ни морского дна, ни отцовского дома, ни сестер. И если принц не полюбит тебя так, что забудет для тебя и отца и мать, не отдастся тебе всем сердцем и не велит священнику соединить ваши руки, так что вы станете мужем и женой, ты не получишь бессмертной души. </w:t>
      </w:r>
      <w:proofErr w:type="gramStart"/>
      <w:r w:rsidRPr="008D6022">
        <w:rPr>
          <w:rFonts w:ascii="Times New Roman" w:hAnsi="Times New Roman" w:cs="Times New Roman"/>
          <w:sz w:val="24"/>
          <w:szCs w:val="24"/>
          <w:lang w:eastAsia="ru-RU"/>
        </w:rPr>
        <w:t>С первою же зарей, после его женитьбы на другой, твое сердце разорвется на части, и ты станешь пеной морской!</w:t>
      </w:r>
      <w:proofErr w:type="gramEnd"/>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Пусть! — сказала русалочка и побледнела, как смерть.</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lastRenderedPageBreak/>
        <w:t>— Ты должна еще заплатить мне за помощь! — сказала ведьма. — А я недешево возьму! У тебя чудный голос, и им ты думаешь обворожить принца, но ты должна отдать свой голос мне. Я возьму за свой драгоценный напиток самое лучшее, что есть у тебя: я ведь должна примешать к напитку свою собственную кровь, для того чтобы он стал остер, как лезвие меча!</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Если ты возьмешь мой голос, что же останется у меня? — спросила русалочка.</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Твое прелестное личико, твоя скользящая походка и твои говорящие глаза — довольно, чтобы покорить человеческое сердце! Ну, полно, не бойся, высунешь язычок, я и отрежу его в уплату за волшебный напиток!</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Хорошо! — сказала русалочка, и ведьма поставила на огонь котел, чтобы сварить питье.</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Чистота — лучшая красота! — сказала она, обтерла котел связкой живых ужей и потом расцарапала себе грудь; в котел закапала черная кровь, от которой скоро стали подниматься клубы пара, принимавшие такие причудливые формы, что просто страх брал, глядя на них. Ведьма поминутно подбавляла в котел новых и новых снадобий, и, когда питье закипело, послышался точно плач крокодила. Наконец напиток был готов и смотрелся прозрачнейшею ключевою водой!</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Вот тебе! — сказала ведьма, отдавая русалочке напиток; потом отрезала ей язычок, и русалочка стала немая, не могла больше ни петь, ни говорить!</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Если полипы захотят схватить тебя, когда ты поплывешь назад, — сказала ведьма, — брызни на них каплю этого питья, и их руки и пальцы разлетятся на тысячи кусков!</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noProof/>
          <w:sz w:val="24"/>
          <w:szCs w:val="24"/>
          <w:lang w:eastAsia="ru-RU"/>
        </w:rPr>
        <w:drawing>
          <wp:inline distT="0" distB="0" distL="0" distR="0">
            <wp:extent cx="2381250" cy="3409950"/>
            <wp:effectExtent l="19050" t="0" r="0" b="0"/>
            <wp:docPr id="66" name="Рисунок 66" descr="http://vseskazki.su/images/and/rusalochka/img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vseskazki.su/images/and/rusalochka/img_32.jpg"/>
                    <pic:cNvPicPr>
                      <a:picLocks noChangeAspect="1" noChangeArrowheads="1"/>
                    </pic:cNvPicPr>
                  </pic:nvPicPr>
                  <pic:blipFill>
                    <a:blip r:embed="rId56"/>
                    <a:srcRect/>
                    <a:stretch>
                      <a:fillRect/>
                    </a:stretch>
                  </pic:blipFill>
                  <pic:spPr bwMode="auto">
                    <a:xfrm>
                      <a:off x="0" y="0"/>
                      <a:ext cx="2381250" cy="3409950"/>
                    </a:xfrm>
                    <a:prstGeom prst="rect">
                      <a:avLst/>
                    </a:prstGeom>
                    <a:noFill/>
                    <a:ln w="9525">
                      <a:noFill/>
                      <a:miter lim="800000"/>
                      <a:headEnd/>
                      <a:tailEnd/>
                    </a:ln>
                  </pic:spPr>
                </pic:pic>
              </a:graphicData>
            </a:graphic>
          </wp:inline>
        </w:drawing>
      </w:r>
      <w:r w:rsidRPr="008D6022">
        <w:rPr>
          <w:rFonts w:ascii="Times New Roman" w:hAnsi="Times New Roman" w:cs="Times New Roman"/>
          <w:sz w:val="24"/>
          <w:szCs w:val="24"/>
          <w:lang w:eastAsia="ru-RU"/>
        </w:rPr>
        <w:t>Но русалочке не пришлось этого сделать: полипы с ужасом отворачивались при одном виде напитка, сверкавшего в ее руках, как яркая звезда. Быстро проплыла она лес, миновала болото и бурлящие водовороты.</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xml:space="preserve">Вот и отцовский дворец; огни в танцевальной зале потушены, все спят; она не смела больше </w:t>
      </w:r>
      <w:proofErr w:type="gramStart"/>
      <w:r w:rsidRPr="008D6022">
        <w:rPr>
          <w:rFonts w:ascii="Times New Roman" w:hAnsi="Times New Roman" w:cs="Times New Roman"/>
          <w:sz w:val="24"/>
          <w:szCs w:val="24"/>
          <w:lang w:eastAsia="ru-RU"/>
        </w:rPr>
        <w:t>войти</w:t>
      </w:r>
      <w:proofErr w:type="gramEnd"/>
      <w:r w:rsidRPr="008D6022">
        <w:rPr>
          <w:rFonts w:ascii="Times New Roman" w:hAnsi="Times New Roman" w:cs="Times New Roman"/>
          <w:sz w:val="24"/>
          <w:szCs w:val="24"/>
          <w:lang w:eastAsia="ru-RU"/>
        </w:rPr>
        <w:t xml:space="preserve"> туда — она была немая и собиралась покинуть отцовский дом навсегда. Сердце ее готово было </w:t>
      </w:r>
      <w:r w:rsidRPr="008D6022">
        <w:rPr>
          <w:rFonts w:ascii="Times New Roman" w:hAnsi="Times New Roman" w:cs="Times New Roman"/>
          <w:sz w:val="24"/>
          <w:szCs w:val="24"/>
          <w:lang w:eastAsia="ru-RU"/>
        </w:rPr>
        <w:lastRenderedPageBreak/>
        <w:t>разорваться от тоски и печали. Она проскользнула в сад, взяла по цветку с грядки каждой сестры, послала родным тысячи поцелуев рукой и поднялась на темно-голубую поверхность моря.</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Солнце еще не вставало, когда она увидала перед собой дворец принца и присела на великолепную мраморную лестницу. Месяц озарял ее своим чудным голубым сиянием. Русалочка выпила сверкающий острый напиток, и ей показалось, что ее пронзили насквозь обоюдоострым мечом; она потеряла сознание и упала как мертвая.</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xml:space="preserve">Когда она очнулась, над морем уже сияло солнце; во всем теле она чувствовала жгучую боль, зато перед ней стоял красавец принц и смотрел на нее своими черными, как ночь, глазами; она потупилась и увидала, что вместо рыбьего хвоста у нее были две чудеснейшие беленькие и маленькие, как у ребенка, ножки. Но она была совсем </w:t>
      </w:r>
      <w:proofErr w:type="spellStart"/>
      <w:r w:rsidRPr="008D6022">
        <w:rPr>
          <w:rFonts w:ascii="Times New Roman" w:hAnsi="Times New Roman" w:cs="Times New Roman"/>
          <w:sz w:val="24"/>
          <w:szCs w:val="24"/>
          <w:lang w:eastAsia="ru-RU"/>
        </w:rPr>
        <w:t>голешенька</w:t>
      </w:r>
      <w:proofErr w:type="spellEnd"/>
      <w:r w:rsidRPr="008D6022">
        <w:rPr>
          <w:rFonts w:ascii="Times New Roman" w:hAnsi="Times New Roman" w:cs="Times New Roman"/>
          <w:sz w:val="24"/>
          <w:szCs w:val="24"/>
          <w:lang w:eastAsia="ru-RU"/>
        </w:rPr>
        <w:t xml:space="preserve"> и потому закуталась в свои длинные густые волосы. Принц спросил, кто она такая и как сюда попала, но она только кротко и грустно смотрела на него своими темно-голубыми глазами: говорить ведь она не могла. Тогда он взял ее за руку повел во дворец. Ведьма сказала правду: с каждым шагом русалочка как будто ступала на острые ножи и иголки, но она терпеливо переносила боль и шла об руку с принцем легкая, воздушная, как водяной пузырь; принц и все окружающие только дивились ее чудной скользящей походке.</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noProof/>
          <w:sz w:val="24"/>
          <w:szCs w:val="24"/>
          <w:lang w:eastAsia="ru-RU"/>
        </w:rPr>
        <w:drawing>
          <wp:inline distT="0" distB="0" distL="0" distR="0">
            <wp:extent cx="2381250" cy="3495675"/>
            <wp:effectExtent l="19050" t="0" r="0" b="0"/>
            <wp:docPr id="67" name="Рисунок 67" descr="http://vseskazki.su/images/and/rusalochka/img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vseskazki.su/images/and/rusalochka/img_36.jpg"/>
                    <pic:cNvPicPr>
                      <a:picLocks noChangeAspect="1" noChangeArrowheads="1"/>
                    </pic:cNvPicPr>
                  </pic:nvPicPr>
                  <pic:blipFill>
                    <a:blip r:embed="rId57"/>
                    <a:srcRect/>
                    <a:stretch>
                      <a:fillRect/>
                    </a:stretch>
                  </pic:blipFill>
                  <pic:spPr bwMode="auto">
                    <a:xfrm>
                      <a:off x="0" y="0"/>
                      <a:ext cx="2381250" cy="3495675"/>
                    </a:xfrm>
                    <a:prstGeom prst="rect">
                      <a:avLst/>
                    </a:prstGeom>
                    <a:noFill/>
                    <a:ln w="9525">
                      <a:noFill/>
                      <a:miter lim="800000"/>
                      <a:headEnd/>
                      <a:tailEnd/>
                    </a:ln>
                  </pic:spPr>
                </pic:pic>
              </a:graphicData>
            </a:graphic>
          </wp:inline>
        </w:drawing>
      </w:r>
      <w:r w:rsidRPr="008D6022">
        <w:rPr>
          <w:rFonts w:ascii="Times New Roman" w:hAnsi="Times New Roman" w:cs="Times New Roman"/>
          <w:sz w:val="24"/>
          <w:szCs w:val="24"/>
          <w:lang w:eastAsia="ru-RU"/>
        </w:rPr>
        <w:t>Русалочку разодели в шелк и кисею, и она стала первою красавицей при дворе, но оставалась по-прежнему немой — не могла ни петь, ни говорить. Красивые рабыни, все в шелку и золоте, появились пред принцем и его царственными родителями и стали петь. Одна из них пела особенно хорошо, и принц хлопал в ладоши и улыбался ей; русалочке стало очень грустно: когда-то и она могла петь, и несравненно лучше! «Ах, если бы он знал, что я навсегда рассталась со своим голосом, чтобы только быть возле него!»</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Потом рабыни стали танцевать под звуки чудеснейшей музыки; тут и русалочка подняла свои белые хорошенькие ручки, встала на цыпочки и понеслась в легком воздушном танце — так не танцевал еще никто! Каждое движение лишь увеличивало ее красоту; одни глаза ее говорили сердцу больше, чем пение всех рабынь.</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lastRenderedPageBreak/>
        <w:t>Все были в восхищении, особенно принц, назвавший русалочку своим маленьким найденышем, и русалочка все танцевала и танцевала, хотя каждый раз, как ножки ее касались земли, ей было так больно, как будто она ступала на острые ножи. Принц сказал, что она всегда должна быть возле него, и ей было позволено спать на бархатной подушке перед дверями его комнаты.</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noProof/>
          <w:sz w:val="24"/>
          <w:szCs w:val="24"/>
          <w:lang w:eastAsia="ru-RU"/>
        </w:rPr>
        <w:drawing>
          <wp:inline distT="0" distB="0" distL="0" distR="0">
            <wp:extent cx="2381250" cy="3486150"/>
            <wp:effectExtent l="19050" t="0" r="0" b="0"/>
            <wp:docPr id="68" name="Рисунок 68" descr="http://vseskazki.su/images/and/rusalochka/img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vseskazki.su/images/and/rusalochka/img_37.jpg"/>
                    <pic:cNvPicPr>
                      <a:picLocks noChangeAspect="1" noChangeArrowheads="1"/>
                    </pic:cNvPicPr>
                  </pic:nvPicPr>
                  <pic:blipFill>
                    <a:blip r:embed="rId58"/>
                    <a:srcRect/>
                    <a:stretch>
                      <a:fillRect/>
                    </a:stretch>
                  </pic:blipFill>
                  <pic:spPr bwMode="auto">
                    <a:xfrm>
                      <a:off x="0" y="0"/>
                      <a:ext cx="2381250" cy="3486150"/>
                    </a:xfrm>
                    <a:prstGeom prst="rect">
                      <a:avLst/>
                    </a:prstGeom>
                    <a:noFill/>
                    <a:ln w="9525">
                      <a:noFill/>
                      <a:miter lim="800000"/>
                      <a:headEnd/>
                      <a:tailEnd/>
                    </a:ln>
                  </pic:spPr>
                </pic:pic>
              </a:graphicData>
            </a:graphic>
          </wp:inline>
        </w:drawing>
      </w:r>
      <w:r w:rsidRPr="008D6022">
        <w:rPr>
          <w:rFonts w:ascii="Times New Roman" w:hAnsi="Times New Roman" w:cs="Times New Roman"/>
          <w:sz w:val="24"/>
          <w:szCs w:val="24"/>
          <w:lang w:eastAsia="ru-RU"/>
        </w:rPr>
        <w:t>Он велел сшить ей мужской костюм, чтобы она могла сопровождать его на прогулках верхом. Они ездили по благоухающим лесам, где в свежей листве пели птички, а зеленые ветви били ее по плечам; взбирались на высокие горы, и, хотя из ее ног сочилась кровь, так что все видели это, она смеялась и продолжала следовать за принцем на самые вершины; там они любовались на облака, плывшие у их ног, точно стаи птиц, улетавших в чужие страны.</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Когда же они оставались дома, русалочка ходила по ночам на берег моря, спускалась по мраморной лестнице, ставила свои пылавшие, как в огне, ноги в холодную воду и думала о родном доме и о дне морском.</w:t>
      </w:r>
    </w:p>
    <w:p w:rsidR="008D6022" w:rsidRPr="008D6022" w:rsidRDefault="008D6022" w:rsidP="008D6022">
      <w:pPr>
        <w:jc w:val="both"/>
        <w:rPr>
          <w:rFonts w:ascii="Times New Roman" w:hAnsi="Times New Roman" w:cs="Times New Roman"/>
          <w:sz w:val="24"/>
          <w:szCs w:val="24"/>
          <w:lang w:eastAsia="ru-RU"/>
        </w:rPr>
      </w:pPr>
      <w:proofErr w:type="gramStart"/>
      <w:r w:rsidRPr="008D6022">
        <w:rPr>
          <w:rFonts w:ascii="Times New Roman" w:hAnsi="Times New Roman" w:cs="Times New Roman"/>
          <w:sz w:val="24"/>
          <w:szCs w:val="24"/>
          <w:lang w:eastAsia="ru-RU"/>
        </w:rPr>
        <w:t>Раз ночью всплыли из воды рука об руку ее сестры и запели печальную песню; она кивнула им, они узнали ее и рассказали ей, как огорчила она их всех.</w:t>
      </w:r>
      <w:proofErr w:type="gramEnd"/>
      <w:r w:rsidRPr="008D6022">
        <w:rPr>
          <w:rFonts w:ascii="Times New Roman" w:hAnsi="Times New Roman" w:cs="Times New Roman"/>
          <w:sz w:val="24"/>
          <w:szCs w:val="24"/>
          <w:lang w:eastAsia="ru-RU"/>
        </w:rPr>
        <w:t xml:space="preserve"> С тех пор они навещали ее каждую ночь, а один раз она увидала в отдалении даже свою старую бабушку, которая уже много-много лет не поднималась из воды, и самого морского царя с короной на голове; они простирали к ней руки, но не смели подплывать к земле так близко, как сестры.</w:t>
      </w:r>
    </w:p>
    <w:p w:rsidR="008D6022" w:rsidRPr="008D6022" w:rsidRDefault="008D6022" w:rsidP="008D6022">
      <w:pPr>
        <w:jc w:val="both"/>
        <w:rPr>
          <w:rFonts w:ascii="Times New Roman" w:hAnsi="Times New Roman" w:cs="Times New Roman"/>
          <w:sz w:val="24"/>
          <w:szCs w:val="24"/>
          <w:lang w:eastAsia="ru-RU"/>
        </w:rPr>
      </w:pPr>
      <w:proofErr w:type="gramStart"/>
      <w:r w:rsidRPr="008D6022">
        <w:rPr>
          <w:rFonts w:ascii="Times New Roman" w:hAnsi="Times New Roman" w:cs="Times New Roman"/>
          <w:sz w:val="24"/>
          <w:szCs w:val="24"/>
          <w:lang w:eastAsia="ru-RU"/>
        </w:rPr>
        <w:t>День ото дня принц привязывался к русалочке все сильнее и сильнее, но он любил ее только как милое, доброе дитя, сделать же ее своею женой и королевой ему и в голову не приходило, а между тем ей надо было стать его женой, иначе она не могла обрести бессмертной души и должна была, в случае его женитьбы на другой, превратиться в</w:t>
      </w:r>
      <w:proofErr w:type="gramEnd"/>
      <w:r w:rsidRPr="008D6022">
        <w:rPr>
          <w:rFonts w:ascii="Times New Roman" w:hAnsi="Times New Roman" w:cs="Times New Roman"/>
          <w:sz w:val="24"/>
          <w:szCs w:val="24"/>
          <w:lang w:eastAsia="ru-RU"/>
        </w:rPr>
        <w:t xml:space="preserve"> морскую пену.</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«Любишь ли ты меня больше всех на свете»? — казалось, спрашивали глаза русалочки в то время</w:t>
      </w:r>
      <w:proofErr w:type="gramStart"/>
      <w:r w:rsidRPr="008D6022">
        <w:rPr>
          <w:rFonts w:ascii="Times New Roman" w:hAnsi="Times New Roman" w:cs="Times New Roman"/>
          <w:sz w:val="24"/>
          <w:szCs w:val="24"/>
          <w:lang w:eastAsia="ru-RU"/>
        </w:rPr>
        <w:t>,</w:t>
      </w:r>
      <w:proofErr w:type="gramEnd"/>
      <w:r w:rsidRPr="008D6022">
        <w:rPr>
          <w:rFonts w:ascii="Times New Roman" w:hAnsi="Times New Roman" w:cs="Times New Roman"/>
          <w:sz w:val="24"/>
          <w:szCs w:val="24"/>
          <w:lang w:eastAsia="ru-RU"/>
        </w:rPr>
        <w:t xml:space="preserve"> как принц обнимал ее и целовал в лоб.</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noProof/>
          <w:sz w:val="24"/>
          <w:szCs w:val="24"/>
          <w:lang w:eastAsia="ru-RU"/>
        </w:rPr>
        <w:lastRenderedPageBreak/>
        <w:drawing>
          <wp:inline distT="0" distB="0" distL="0" distR="0">
            <wp:extent cx="2381250" cy="3476625"/>
            <wp:effectExtent l="19050" t="0" r="0" b="0"/>
            <wp:docPr id="69" name="Рисунок 69" descr="http://vseskazki.su/images/and/rusalochka/img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vseskazki.su/images/and/rusalochka/img_33.jpg"/>
                    <pic:cNvPicPr>
                      <a:picLocks noChangeAspect="1" noChangeArrowheads="1"/>
                    </pic:cNvPicPr>
                  </pic:nvPicPr>
                  <pic:blipFill>
                    <a:blip r:embed="rId59"/>
                    <a:srcRect/>
                    <a:stretch>
                      <a:fillRect/>
                    </a:stretch>
                  </pic:blipFill>
                  <pic:spPr bwMode="auto">
                    <a:xfrm>
                      <a:off x="0" y="0"/>
                      <a:ext cx="2381250" cy="3476625"/>
                    </a:xfrm>
                    <a:prstGeom prst="rect">
                      <a:avLst/>
                    </a:prstGeom>
                    <a:noFill/>
                    <a:ln w="9525">
                      <a:noFill/>
                      <a:miter lim="800000"/>
                      <a:headEnd/>
                      <a:tailEnd/>
                    </a:ln>
                  </pic:spPr>
                </pic:pic>
              </a:graphicData>
            </a:graphic>
          </wp:inline>
        </w:drawing>
      </w:r>
      <w:r w:rsidRPr="008D6022">
        <w:rPr>
          <w:rFonts w:ascii="Times New Roman" w:hAnsi="Times New Roman" w:cs="Times New Roman"/>
          <w:sz w:val="24"/>
          <w:szCs w:val="24"/>
          <w:lang w:eastAsia="ru-RU"/>
        </w:rPr>
        <w:t>— Да, я люблю тебя! — говорил принц. — У тебя доброе сердце, ты предана мне больше всех и похожа на молодую девушку, которую я видел раз и, верно, больше не увижу! Я плыл на корабле, корабль разбился, волны выбросили меня на берег вблизи чудного храма, где служат Богу молодые девушки; самая младшая из них нашла меня на берегу и спасла мне жизнь; я видел ее всего два раза, но ее одну в целом мире мог бы я полюбить! Но ты похожа на нее и почти вытеснила из моего сердца ее образ. Она принадлежит святому храму, и вот моя счастливая звезда послала мне тебя; никогда я не расстанусь с тобою!</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«Увы, он не знает, что это я спасла ему жизнь! — думала русалочка. — Я вынесла его из волн морских на берег и положила в роще, где был храм, а сама спряталась в морскую пену и смотрела, не придет ли кто-нибудь к нему на помощь. Я видела эту красавицу девушку, которую он любит больше, чем меня! — И русалочка глубоко-глубоко вздыхала, плакать она не могла. — Но та девушка принадлежит храму, никогда не появится в свете, и они никогда не встретятся! Я же нахожусь возле него, вижу его каждый день, могу ухаживать за ним, любить его, отдать за него жизнь!»</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Но вот стали поговаривать, что принц женится на прелестной дочери соседнего короля и потому снаряжает свой великолепный корабль в плаванье. Принц поедет к соседнему королю, как будто для того, чтобы ознакомиться с его страной, а на самом-то деле, чтобы увидеть принцессу; с ним едет и большая свита. Русалочка на все эти речи только покачивала головой и смеялась: она ведь лучше всех знала мысли принца.</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Я должен ехать! — говорил он ей. — Мне надо посмотреть прекрасную принцессу: этого требуют мои родители, но они не станут принуждать меня жениться на ней, я же никогда не полюблю ее! Она же не похожа на ту красавицу, на которую похожа ты. Если же мне придется, наконец, избрать себе невесту, так я выберу, скорее всего, тебя, мой немой найденыш с говорящими глазами!</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И он целовал ее розовые губки, играл ее длинными волосами и клал свою голову на ее грудь, где билось сердце, жаждавшее человеческого блаженства и бессмертной человеческой души.</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lastRenderedPageBreak/>
        <w:t>— Ты ведь не боишься моря, моя немая крошка? — говорил он, когда они уже стояли на великолепном корабле, который должен был отвезти их в землю соседнего короля.</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И принц рассказывал ей о бурях и о штиле, о разных рыбах, что живут в глубине моря, и о чудесах, которые видели там водолазы, а она только улыбалась, слушая его рассказы: она-то лучше всех знала, что есть на дне морском.</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xml:space="preserve">В ясную лунную ночь, когда все, кроме одного рулевого, спали, она села у самого борта и стала смотреть в прозрачные волны; и вот ей показалось, что она видит отцовский дворец; старуха бабушка стояла на вышке и смотрела сквозь волнующиеся струи воды на киль корабля. </w:t>
      </w:r>
      <w:proofErr w:type="gramStart"/>
      <w:r w:rsidRPr="008D6022">
        <w:rPr>
          <w:rFonts w:ascii="Times New Roman" w:hAnsi="Times New Roman" w:cs="Times New Roman"/>
          <w:sz w:val="24"/>
          <w:szCs w:val="24"/>
          <w:lang w:eastAsia="ru-RU"/>
        </w:rPr>
        <w:t>Затем на поверхность моря всплыли ее сестры; они печально смотрели на нее и ломали свои белые руки, а она кивнула им головой, улыбнулась и хотела рассказать о том, как ей хорошо здесь, но в это время к ней подошел корабельный юнга, и сестры нырнули в воду, юнга же подумал, что это мелькнула в волнах белая морская пена.</w:t>
      </w:r>
      <w:proofErr w:type="gramEnd"/>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Наутро корабль вошел в гавань великолепной столицы соседнего королевства. И вот в городе зазвонили в колокола, с высоких башен стали раздаваться звуки рогов, а на площадях собираться полки солдат с блестящими штыками и развевающимися знаменами. Начались празднества, балы следовали за балами, но принцессы еще не было: она воспитывалась где-то далеко в монастыре, куда ее отдали учиться всем королевским добродетелям. Наконец прибыла и она.</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Русалочка жадно смотрела на нее и должна была сознаться, что милее и красивее личика она еще не видала. Кожа на лице принцессы была такая нежная, прозрачная, а из-за длинных темных ресниц улыбалась пара темно-синих кротких глаз.</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Это ты! — сказал принц. — Ты спасла мне жизнь, когда я, полумертвый, лежал на берегу моря!</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И он крепко прижал к сердцу свою краснеющую невесту.</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xml:space="preserve">— О, я слишком счастлив! — сказал он русалочке. — То, о чем я не смел и </w:t>
      </w:r>
      <w:proofErr w:type="gramStart"/>
      <w:r w:rsidRPr="008D6022">
        <w:rPr>
          <w:rFonts w:ascii="Times New Roman" w:hAnsi="Times New Roman" w:cs="Times New Roman"/>
          <w:sz w:val="24"/>
          <w:szCs w:val="24"/>
          <w:lang w:eastAsia="ru-RU"/>
        </w:rPr>
        <w:t>мечтать</w:t>
      </w:r>
      <w:proofErr w:type="gramEnd"/>
      <w:r w:rsidRPr="008D6022">
        <w:rPr>
          <w:rFonts w:ascii="Times New Roman" w:hAnsi="Times New Roman" w:cs="Times New Roman"/>
          <w:sz w:val="24"/>
          <w:szCs w:val="24"/>
          <w:lang w:eastAsia="ru-RU"/>
        </w:rPr>
        <w:t>, сбылось! Ты порадуешься моему счастью, ты ведь так любишь меня!</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Русалочка поцеловала его руку, и ей показалось, что сердце ее вот-вот разорвется от боли: его свадьба должна убить ее, превратить в морскую пену!</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xml:space="preserve">Колокола в церквах зазвонили, по улицам разъезжали герольды, оповещая народ о помолвке принцессы. Из кадильниц священников струился благоуханный фимиам, жених с невестой подали друг другу руки и получили благословение епископа. Русалочка, разодетая в шелк и золото, держала шлейф невесты, но уши ее не </w:t>
      </w:r>
      <w:proofErr w:type="gramStart"/>
      <w:r w:rsidRPr="008D6022">
        <w:rPr>
          <w:rFonts w:ascii="Times New Roman" w:hAnsi="Times New Roman" w:cs="Times New Roman"/>
          <w:sz w:val="24"/>
          <w:szCs w:val="24"/>
          <w:lang w:eastAsia="ru-RU"/>
        </w:rPr>
        <w:t>слыхали</w:t>
      </w:r>
      <w:proofErr w:type="gramEnd"/>
      <w:r w:rsidRPr="008D6022">
        <w:rPr>
          <w:rFonts w:ascii="Times New Roman" w:hAnsi="Times New Roman" w:cs="Times New Roman"/>
          <w:sz w:val="24"/>
          <w:szCs w:val="24"/>
          <w:lang w:eastAsia="ru-RU"/>
        </w:rPr>
        <w:t xml:space="preserve"> праздничной музыки, глаза не видели блестящей церемонии: она думала о своем смертном часе и о том, что она теряла с жизнью.</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В тот же вечер жених с невестой должны были отплыть на родину принца; пушки палили, флаги развевались, а на палубе корабля был раскинут роскошный шатер из золота и пурпура; в шатре возвышалось чудное ложе для новобрачных.</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Паруса надулись от ветра, корабль легко и без малейшего сотрясения скользнул по волнам и понесся вперед.</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xml:space="preserve">Когда смерклось, на корабле зажглись сотни разноцветных фонариков, а матросы стали весело плясать на палубе. Русалочке вспомнился праздник, который она видела на корабле в тот день, </w:t>
      </w:r>
      <w:r w:rsidRPr="008D6022">
        <w:rPr>
          <w:rFonts w:ascii="Times New Roman" w:hAnsi="Times New Roman" w:cs="Times New Roman"/>
          <w:sz w:val="24"/>
          <w:szCs w:val="24"/>
          <w:lang w:eastAsia="ru-RU"/>
        </w:rPr>
        <w:lastRenderedPageBreak/>
        <w:t>когда впервые всплыла на поверхность моря, и вот она понеслась в быстром воздушном танце, точно ласточка, преследуемая коршуном. Все были в восторге: никогда еще не танцевала она так чудесно! Ее нежные ножки резало как ножами, но она не чувствовала этой боли — сердцу ее было еще больнее. Лишь один вечер оставалось ей пробыть с тем, ради кого она оставила родных и отцовский дом, отдала свой чудный голос и ежедневно терпела бесконечные мучения, тогда как он и не замечал их. Лишь одну ночь еще оставалось ей дышать одним воздухом с ним, видеть синее море и звездное небо, а там наступит для нее вечная ночь, без мыслей, без сновидений. Ей ведь не было дано бессмертной души! Долго за полночь продолжались на корабле танцы и музыка, и русалочка смеялась и танцевала со смертельной мукой в сердце; принц же целовал красавицу невесту, а она играла его черными волосами; наконец, рука об руку удалились они в свой великолепный шатер.</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xml:space="preserve">На корабле все стихло, один штурман остался у руля. Русалочка оперлась своими белыми руками о борт и, обернувшись лицом к востоку, стала ждать первого луча солнца, который, как она знала, должен был убить ее. И вдруг она увидела в море своих сестер; они были бледны, как и она, но их длинные роскошные волосы не развевались </w:t>
      </w:r>
      <w:proofErr w:type="gramStart"/>
      <w:r w:rsidRPr="008D6022">
        <w:rPr>
          <w:rFonts w:ascii="Times New Roman" w:hAnsi="Times New Roman" w:cs="Times New Roman"/>
          <w:sz w:val="24"/>
          <w:szCs w:val="24"/>
          <w:lang w:eastAsia="ru-RU"/>
        </w:rPr>
        <w:t>больше</w:t>
      </w:r>
      <w:proofErr w:type="gramEnd"/>
      <w:r w:rsidRPr="008D6022">
        <w:rPr>
          <w:rFonts w:ascii="Times New Roman" w:hAnsi="Times New Roman" w:cs="Times New Roman"/>
          <w:sz w:val="24"/>
          <w:szCs w:val="24"/>
          <w:lang w:eastAsia="ru-RU"/>
        </w:rPr>
        <w:t xml:space="preserve"> но ветру: они были обрезаны.</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noProof/>
          <w:sz w:val="24"/>
          <w:szCs w:val="24"/>
          <w:lang w:eastAsia="ru-RU"/>
        </w:rPr>
        <w:drawing>
          <wp:inline distT="0" distB="0" distL="0" distR="0">
            <wp:extent cx="2381250" cy="3505200"/>
            <wp:effectExtent l="19050" t="0" r="0" b="0"/>
            <wp:docPr id="70" name="Рисунок 70" descr="http://vseskazki.su/images/and/rusalochka/im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vseskazki.su/images/and/rusalochka/img_41.jpg"/>
                    <pic:cNvPicPr>
                      <a:picLocks noChangeAspect="1" noChangeArrowheads="1"/>
                    </pic:cNvPicPr>
                  </pic:nvPicPr>
                  <pic:blipFill>
                    <a:blip r:embed="rId60"/>
                    <a:srcRect/>
                    <a:stretch>
                      <a:fillRect/>
                    </a:stretch>
                  </pic:blipFill>
                  <pic:spPr bwMode="auto">
                    <a:xfrm>
                      <a:off x="0" y="0"/>
                      <a:ext cx="2381250" cy="3505200"/>
                    </a:xfrm>
                    <a:prstGeom prst="rect">
                      <a:avLst/>
                    </a:prstGeom>
                    <a:noFill/>
                    <a:ln w="9525">
                      <a:noFill/>
                      <a:miter lim="800000"/>
                      <a:headEnd/>
                      <a:tailEnd/>
                    </a:ln>
                  </pic:spPr>
                </pic:pic>
              </a:graphicData>
            </a:graphic>
          </wp:inline>
        </w:drawing>
      </w:r>
      <w:r w:rsidRPr="008D6022">
        <w:rPr>
          <w:rFonts w:ascii="Times New Roman" w:hAnsi="Times New Roman" w:cs="Times New Roman"/>
          <w:sz w:val="24"/>
          <w:szCs w:val="24"/>
          <w:lang w:eastAsia="ru-RU"/>
        </w:rPr>
        <w:t>— Мы отдали наши волосы ведьме, чтобы она помогла нам избавить тебя от смерти! Она дала нам вот этот нож; видишь, какой острый? Прежде чем взойдет солнце, ты должна вонзить его в сердце принца, и, когда теплая кровь его брызнет тебе на ноги, они опять срастутся в рыбий хвост, ты опять станешь русалкой, спустишься к нам в море и проживешь свои триста лет, прежде чем сделаешься соленой морской пеной. Но спеши! Или он, или ты — один из вас должен умереть до восхода солнца! Наша старая бабушка так печалится, что потеряла от горя все свои седые волосы, а мы отдали свои ведьме! Убей принца и вернись к нам! Торопись — видишь, на небе показалась красная полоска? Скоро взойдет солнце, и ты умрешь! С этими словами они глубоко-глубоко вздохнули и погрузились в море.</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xml:space="preserve">Русалочка приподняла пурпуровую занавесь шатра и увидела, что головка прелестной невесты покоится на груди принца. Русалочка наклонилась и поцеловала его в прекрасный лоб, посмотрела на небо, где разгоралась утренняя заря, потом посмотрела на острый нож и опять устремила взор </w:t>
      </w:r>
      <w:r w:rsidRPr="008D6022">
        <w:rPr>
          <w:rFonts w:ascii="Times New Roman" w:hAnsi="Times New Roman" w:cs="Times New Roman"/>
          <w:sz w:val="24"/>
          <w:szCs w:val="24"/>
          <w:lang w:eastAsia="ru-RU"/>
        </w:rPr>
        <w:lastRenderedPageBreak/>
        <w:t xml:space="preserve">на принца, который в это время произнес во сне имя своей невесты — она одна была у него в мыслях! — и нож дрогнул в руках русалочки. Но еще минута — и она бросила его в волны, которые покраснели, точно окрасились кровью, в том месте, где он упал. Еще раз посмотрела она на принца </w:t>
      </w:r>
      <w:proofErr w:type="spellStart"/>
      <w:r w:rsidRPr="008D6022">
        <w:rPr>
          <w:rFonts w:ascii="Times New Roman" w:hAnsi="Times New Roman" w:cs="Times New Roman"/>
          <w:sz w:val="24"/>
          <w:szCs w:val="24"/>
          <w:lang w:eastAsia="ru-RU"/>
        </w:rPr>
        <w:t>полуугасшим</w:t>
      </w:r>
      <w:proofErr w:type="spellEnd"/>
      <w:r w:rsidRPr="008D6022">
        <w:rPr>
          <w:rFonts w:ascii="Times New Roman" w:hAnsi="Times New Roman" w:cs="Times New Roman"/>
          <w:sz w:val="24"/>
          <w:szCs w:val="24"/>
          <w:lang w:eastAsia="ru-RU"/>
        </w:rPr>
        <w:t xml:space="preserve"> взором, бросилась с корабля в море и почувствовала, как тело ее расплывается пеной.</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Над морем поднялось солнце; лучи его любовно согревали мертвенно-холодную морскую пену, и русалочка не чувствовала смерти; она видела ясное солнышко и каких-то прозрачных, чудных созданий, сотнями реявших над ней. Она могла видеть сквозь них белые паруса корабля и красные облака на небе; голос их звучал как музыка, но такая воздушная, что ничье человеческое ухо не могло расслышать ее, так же, как ничей человеческий глаз не мог видеть их самих. У них не было крыльев, и они носились по воздуху благодаря своей собственной легкости и воздушности. Русалочка увидала, что и у нее такое же тело, как у них, и что она все больше и больше отделяется от морской пены.</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К кому я иду? — спросила она, поднимаясь на воздух, и ее голос звучал такою же дивною воздушною музыкой, какой не в силах передать никакие земные звуки.</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xml:space="preserve">— К дочерям воздуха! — ответили ей воздушные создания. — У русалки нет бессмертной души, и она не может приобрести ее иначе как благодаря любви к ней человека. Ее вечное существование зависит от чужой воли. У дочерей воздуха тоже нет бессмертной души, но они сами могут приобрести ее себе добрыми делами. Мы прилетаем в жаркие страны, где люди гибнут от знойного, зачумленного воздуха, и навеваем прохладу. Мы распространяем в воздухе благоухание цветов и приносим с собой людям исцеление и отраду. По </w:t>
      </w:r>
      <w:proofErr w:type="gramStart"/>
      <w:r w:rsidRPr="008D6022">
        <w:rPr>
          <w:rFonts w:ascii="Times New Roman" w:hAnsi="Times New Roman" w:cs="Times New Roman"/>
          <w:sz w:val="24"/>
          <w:szCs w:val="24"/>
          <w:lang w:eastAsia="ru-RU"/>
        </w:rPr>
        <w:t>прошествии</w:t>
      </w:r>
      <w:proofErr w:type="gramEnd"/>
      <w:r w:rsidRPr="008D6022">
        <w:rPr>
          <w:rFonts w:ascii="Times New Roman" w:hAnsi="Times New Roman" w:cs="Times New Roman"/>
          <w:sz w:val="24"/>
          <w:szCs w:val="24"/>
          <w:lang w:eastAsia="ru-RU"/>
        </w:rPr>
        <w:t xml:space="preserve"> же трехсот лет, во время которых мы творим посильное добро, мы получаем в награду бессмертную душу и можем принять участие в вечном блаженстве человека. Ты, бедная русалочка, всем сердцем стремилась к тому же, что и мы, ты любила и страдала, подымись же вместе с нами в заоблачный мир; теперь ты сама можешь обрести бессмертную душу!</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И русалочка протянула свои прозрачные руки к Божьему солнышку и в первый раз почувствовала у себя на глазах слезы.</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На корабле за это время все опять пришло в движение, и русалочка увидала, как принц с невестой искали ее. Печально смотрели они на волнующуюся морскую пену, точно знали, что русалочка бросилась в волны. Невидимая, поцеловала русалочка красавицу невесту в лоб, улыбнулась принцу и поднялась вместе с другими детьми воздуха к розовым облакам, плававшим в небе.</w:t>
      </w:r>
    </w:p>
    <w:p w:rsidR="008D6022" w:rsidRPr="008D6022" w:rsidRDefault="008D6022" w:rsidP="008D6022">
      <w:pPr>
        <w:jc w:val="both"/>
        <w:rPr>
          <w:rFonts w:ascii="Times New Roman" w:hAnsi="Times New Roman" w:cs="Times New Roman"/>
          <w:sz w:val="24"/>
          <w:szCs w:val="24"/>
          <w:lang w:eastAsia="ru-RU"/>
        </w:rPr>
      </w:pPr>
      <w:r w:rsidRPr="008D6022">
        <w:rPr>
          <w:rFonts w:ascii="Times New Roman" w:hAnsi="Times New Roman" w:cs="Times New Roman"/>
          <w:sz w:val="24"/>
          <w:szCs w:val="24"/>
          <w:lang w:eastAsia="ru-RU"/>
        </w:rPr>
        <w:t xml:space="preserve">— Через триста лет и мы войдем в Божье царство! Может быть, и раньше! — прошептала одна из дочерей воздуха. — </w:t>
      </w:r>
      <w:proofErr w:type="gramStart"/>
      <w:r w:rsidRPr="008D6022">
        <w:rPr>
          <w:rFonts w:ascii="Times New Roman" w:hAnsi="Times New Roman" w:cs="Times New Roman"/>
          <w:sz w:val="24"/>
          <w:szCs w:val="24"/>
          <w:lang w:eastAsia="ru-RU"/>
        </w:rPr>
        <w:t>Невидимками влетаем мы в жилища людей, где есть дети, и, если найдем там доброе, послушное дитя, радующее своих родителей и достойное их любви, мы улыбаемся, и срок нашего испытания сокращается на целый год; если же встретим там злого, непослушного ребенка, мы горько плачем, и каждая слеза прибавляет к долгому сроку нашего испытания еще лишний день!</w:t>
      </w:r>
      <w:proofErr w:type="gramEnd"/>
    </w:p>
    <w:p w:rsidR="008D6022" w:rsidRDefault="008D6022" w:rsidP="008D6022">
      <w:pPr>
        <w:jc w:val="both"/>
        <w:rPr>
          <w:rFonts w:ascii="Times New Roman" w:hAnsi="Times New Roman" w:cs="Times New Roman"/>
          <w:sz w:val="24"/>
          <w:szCs w:val="24"/>
          <w:lang w:eastAsia="ru-RU"/>
        </w:rPr>
      </w:pPr>
    </w:p>
    <w:p w:rsidR="008D6022" w:rsidRDefault="008D6022" w:rsidP="008D6022">
      <w:pPr>
        <w:jc w:val="both"/>
        <w:rPr>
          <w:rFonts w:ascii="Times New Roman" w:hAnsi="Times New Roman" w:cs="Times New Roman"/>
          <w:sz w:val="24"/>
          <w:szCs w:val="24"/>
          <w:lang w:eastAsia="ru-RU"/>
        </w:rPr>
      </w:pPr>
    </w:p>
    <w:p w:rsidR="008D6022" w:rsidRDefault="008D6022" w:rsidP="008D6022">
      <w:pPr>
        <w:jc w:val="both"/>
        <w:rPr>
          <w:rFonts w:ascii="Times New Roman" w:hAnsi="Times New Roman" w:cs="Times New Roman"/>
          <w:sz w:val="24"/>
          <w:szCs w:val="24"/>
          <w:lang w:eastAsia="ru-RU"/>
        </w:rPr>
      </w:pPr>
    </w:p>
    <w:p w:rsidR="002C28E4" w:rsidRPr="002C28E4" w:rsidRDefault="002C28E4" w:rsidP="002C28E4">
      <w:pPr>
        <w:spacing w:after="150" w:line="240" w:lineRule="auto"/>
        <w:jc w:val="center"/>
        <w:rPr>
          <w:rFonts w:ascii="Times New Roman" w:eastAsia="Times New Roman" w:hAnsi="Times New Roman" w:cs="Times New Roman"/>
          <w:b/>
          <w:color w:val="333333"/>
          <w:sz w:val="28"/>
          <w:szCs w:val="28"/>
          <w:u w:val="single"/>
          <w:lang w:eastAsia="ru-RU"/>
        </w:rPr>
      </w:pPr>
      <w:r w:rsidRPr="002C28E4">
        <w:rPr>
          <w:rFonts w:ascii="Times New Roman" w:eastAsia="Times New Roman" w:hAnsi="Times New Roman" w:cs="Times New Roman"/>
          <w:b/>
          <w:color w:val="333333"/>
          <w:sz w:val="28"/>
          <w:szCs w:val="28"/>
          <w:u w:val="single"/>
          <w:lang w:eastAsia="ru-RU"/>
        </w:rPr>
        <w:lastRenderedPageBreak/>
        <w:t>Сергей Алексеевич Воронин</w:t>
      </w:r>
    </w:p>
    <w:p w:rsidR="002C28E4" w:rsidRPr="002C28E4" w:rsidRDefault="002C28E4" w:rsidP="002C28E4">
      <w:pPr>
        <w:spacing w:after="150" w:line="240" w:lineRule="auto"/>
        <w:jc w:val="center"/>
        <w:rPr>
          <w:rFonts w:ascii="Helvetica" w:eastAsia="Times New Roman" w:hAnsi="Helvetica" w:cs="Helvetica"/>
          <w:color w:val="333333"/>
          <w:sz w:val="21"/>
          <w:szCs w:val="21"/>
          <w:lang w:eastAsia="ru-RU"/>
        </w:rPr>
      </w:pPr>
      <w:r>
        <w:rPr>
          <w:rFonts w:ascii="Times New Roman" w:eastAsia="Times New Roman" w:hAnsi="Times New Roman" w:cs="Times New Roman"/>
          <w:b/>
          <w:color w:val="333333"/>
          <w:sz w:val="28"/>
          <w:szCs w:val="28"/>
          <w:u w:val="single"/>
          <w:lang w:eastAsia="ru-RU"/>
        </w:rPr>
        <w:t>«</w:t>
      </w:r>
      <w:r w:rsidRPr="002C28E4">
        <w:rPr>
          <w:rFonts w:ascii="Times New Roman" w:eastAsia="Times New Roman" w:hAnsi="Times New Roman" w:cs="Times New Roman"/>
          <w:b/>
          <w:color w:val="333333"/>
          <w:sz w:val="28"/>
          <w:szCs w:val="28"/>
          <w:u w:val="single"/>
          <w:lang w:eastAsia="ru-RU"/>
        </w:rPr>
        <w:t>Добрая раковина</w:t>
      </w:r>
      <w:r>
        <w:rPr>
          <w:rFonts w:ascii="Times New Roman" w:eastAsia="Times New Roman" w:hAnsi="Times New Roman" w:cs="Times New Roman"/>
          <w:b/>
          <w:color w:val="333333"/>
          <w:sz w:val="28"/>
          <w:szCs w:val="28"/>
          <w:u w:val="single"/>
          <w:lang w:eastAsia="ru-RU"/>
        </w:rPr>
        <w:t>»</w:t>
      </w:r>
    </w:p>
    <w:p w:rsidR="002C28E4" w:rsidRPr="002C28E4" w:rsidRDefault="002C28E4" w:rsidP="002C28E4">
      <w:pPr>
        <w:jc w:val="both"/>
        <w:rPr>
          <w:rFonts w:ascii="Times New Roman" w:hAnsi="Times New Roman" w:cs="Times New Roman"/>
          <w:sz w:val="28"/>
          <w:szCs w:val="28"/>
          <w:lang w:eastAsia="ru-RU"/>
        </w:rPr>
      </w:pPr>
      <w:r w:rsidRPr="002C28E4">
        <w:rPr>
          <w:rFonts w:ascii="Times New Roman" w:hAnsi="Times New Roman" w:cs="Times New Roman"/>
          <w:sz w:val="28"/>
          <w:szCs w:val="28"/>
          <w:lang w:eastAsia="ru-RU"/>
        </w:rPr>
        <w:t xml:space="preserve">В бурю море становилось злым, чёрным. Ветер подымал на нём высокие волны такие высокие, что они даже закрывали солнце. Волны несли к берегу и выбрасывали на песок, на камни длинные водоросли, неосторожных рыб, измученных прибоем крабов и множество красивых маленьких ракушек. Иногда море выбрасывало и чудесные большие раковины. Но это случалось очень редко. По крайней мере, Грише ещё не посчастливилось найти </w:t>
      </w:r>
      <w:proofErr w:type="gramStart"/>
      <w:r w:rsidRPr="002C28E4">
        <w:rPr>
          <w:rFonts w:ascii="Times New Roman" w:hAnsi="Times New Roman" w:cs="Times New Roman"/>
          <w:sz w:val="28"/>
          <w:szCs w:val="28"/>
          <w:lang w:eastAsia="ru-RU"/>
        </w:rPr>
        <w:t>такую</w:t>
      </w:r>
      <w:proofErr w:type="gramEnd"/>
      <w:r w:rsidRPr="002C28E4">
        <w:rPr>
          <w:rFonts w:ascii="Times New Roman" w:hAnsi="Times New Roman" w:cs="Times New Roman"/>
          <w:sz w:val="28"/>
          <w:szCs w:val="28"/>
          <w:lang w:eastAsia="ru-RU"/>
        </w:rPr>
        <w:t xml:space="preserve">. </w:t>
      </w:r>
    </w:p>
    <w:p w:rsidR="002C28E4" w:rsidRPr="002C28E4" w:rsidRDefault="002C28E4" w:rsidP="002C28E4">
      <w:pPr>
        <w:jc w:val="both"/>
        <w:rPr>
          <w:rFonts w:ascii="Times New Roman" w:hAnsi="Times New Roman" w:cs="Times New Roman"/>
          <w:sz w:val="28"/>
          <w:szCs w:val="28"/>
          <w:lang w:eastAsia="ru-RU"/>
        </w:rPr>
      </w:pPr>
      <w:r w:rsidRPr="002C28E4">
        <w:rPr>
          <w:rFonts w:ascii="Times New Roman" w:hAnsi="Times New Roman" w:cs="Times New Roman"/>
          <w:sz w:val="28"/>
          <w:szCs w:val="28"/>
          <w:lang w:eastAsia="ru-RU"/>
        </w:rPr>
        <w:t xml:space="preserve">Уж больше недели свирепствовал на море ветер. Волны изо всех сил били о берег. Но постепенно ветер затих и море успокоилось. Гладкое, оно сверкало на солнце, похожее на огромное зеркало. </w:t>
      </w:r>
    </w:p>
    <w:p w:rsidR="002C28E4" w:rsidRPr="002C28E4" w:rsidRDefault="002C28E4" w:rsidP="002C28E4">
      <w:pPr>
        <w:jc w:val="both"/>
        <w:rPr>
          <w:rFonts w:ascii="Times New Roman" w:hAnsi="Times New Roman" w:cs="Times New Roman"/>
          <w:sz w:val="28"/>
          <w:szCs w:val="28"/>
          <w:lang w:eastAsia="ru-RU"/>
        </w:rPr>
      </w:pPr>
      <w:r w:rsidRPr="002C28E4">
        <w:rPr>
          <w:rFonts w:ascii="Times New Roman" w:hAnsi="Times New Roman" w:cs="Times New Roman"/>
          <w:sz w:val="28"/>
          <w:szCs w:val="28"/>
          <w:lang w:eastAsia="ru-RU"/>
        </w:rPr>
        <w:t xml:space="preserve">- Что же ты сегодня подаришь мне? - спросил Гриша у моря. - Хорошо бы большую раковину. </w:t>
      </w:r>
    </w:p>
    <w:p w:rsidR="002C28E4" w:rsidRPr="002C28E4" w:rsidRDefault="002C28E4" w:rsidP="002C28E4">
      <w:pPr>
        <w:jc w:val="both"/>
        <w:rPr>
          <w:rFonts w:ascii="Times New Roman" w:hAnsi="Times New Roman" w:cs="Times New Roman"/>
          <w:sz w:val="28"/>
          <w:szCs w:val="28"/>
          <w:lang w:eastAsia="ru-RU"/>
        </w:rPr>
      </w:pPr>
      <w:proofErr w:type="spellStart"/>
      <w:r w:rsidRPr="002C28E4">
        <w:rPr>
          <w:rFonts w:ascii="Times New Roman" w:hAnsi="Times New Roman" w:cs="Times New Roman"/>
          <w:sz w:val="28"/>
          <w:szCs w:val="28"/>
          <w:lang w:eastAsia="ru-RU"/>
        </w:rPr>
        <w:t>Шш</w:t>
      </w:r>
      <w:proofErr w:type="spellEnd"/>
      <w:r w:rsidRPr="002C28E4">
        <w:rPr>
          <w:rFonts w:ascii="Times New Roman" w:hAnsi="Times New Roman" w:cs="Times New Roman"/>
          <w:sz w:val="28"/>
          <w:szCs w:val="28"/>
          <w:lang w:eastAsia="ru-RU"/>
        </w:rPr>
        <w:t xml:space="preserve">-ши-ши... </w:t>
      </w:r>
      <w:proofErr w:type="spellStart"/>
      <w:r w:rsidRPr="002C28E4">
        <w:rPr>
          <w:rFonts w:ascii="Times New Roman" w:hAnsi="Times New Roman" w:cs="Times New Roman"/>
          <w:sz w:val="28"/>
          <w:szCs w:val="28"/>
          <w:lang w:eastAsia="ru-RU"/>
        </w:rPr>
        <w:t>Шш</w:t>
      </w:r>
      <w:proofErr w:type="spellEnd"/>
      <w:r w:rsidRPr="002C28E4">
        <w:rPr>
          <w:rFonts w:ascii="Times New Roman" w:hAnsi="Times New Roman" w:cs="Times New Roman"/>
          <w:sz w:val="28"/>
          <w:szCs w:val="28"/>
          <w:lang w:eastAsia="ru-RU"/>
        </w:rPr>
        <w:t xml:space="preserve">-ши-ши... </w:t>
      </w:r>
      <w:proofErr w:type="spellStart"/>
      <w:r w:rsidRPr="002C28E4">
        <w:rPr>
          <w:rFonts w:ascii="Times New Roman" w:hAnsi="Times New Roman" w:cs="Times New Roman"/>
          <w:sz w:val="28"/>
          <w:szCs w:val="28"/>
          <w:lang w:eastAsia="ru-RU"/>
        </w:rPr>
        <w:t>Шш</w:t>
      </w:r>
      <w:proofErr w:type="spellEnd"/>
      <w:r w:rsidRPr="002C28E4">
        <w:rPr>
          <w:rFonts w:ascii="Times New Roman" w:hAnsi="Times New Roman" w:cs="Times New Roman"/>
          <w:sz w:val="28"/>
          <w:szCs w:val="28"/>
          <w:lang w:eastAsia="ru-RU"/>
        </w:rPr>
        <w:t>-ши-ши</w:t>
      </w:r>
      <w:proofErr w:type="gramStart"/>
      <w:r w:rsidRPr="002C28E4">
        <w:rPr>
          <w:rFonts w:ascii="Times New Roman" w:hAnsi="Times New Roman" w:cs="Times New Roman"/>
          <w:sz w:val="28"/>
          <w:szCs w:val="28"/>
          <w:lang w:eastAsia="ru-RU"/>
        </w:rPr>
        <w:t>,-</w:t>
      </w:r>
      <w:proofErr w:type="gramEnd"/>
      <w:r w:rsidRPr="002C28E4">
        <w:rPr>
          <w:rFonts w:ascii="Times New Roman" w:hAnsi="Times New Roman" w:cs="Times New Roman"/>
          <w:sz w:val="28"/>
          <w:szCs w:val="28"/>
          <w:lang w:eastAsia="ru-RU"/>
        </w:rPr>
        <w:t xml:space="preserve">ответило море шелестом волн. </w:t>
      </w:r>
    </w:p>
    <w:p w:rsidR="002C28E4" w:rsidRPr="002C28E4" w:rsidRDefault="002C28E4" w:rsidP="002C28E4">
      <w:pPr>
        <w:jc w:val="both"/>
        <w:rPr>
          <w:rFonts w:ascii="Times New Roman" w:hAnsi="Times New Roman" w:cs="Times New Roman"/>
          <w:sz w:val="28"/>
          <w:szCs w:val="28"/>
          <w:lang w:eastAsia="ru-RU"/>
        </w:rPr>
      </w:pPr>
      <w:r w:rsidRPr="002C28E4">
        <w:rPr>
          <w:rFonts w:ascii="Times New Roman" w:hAnsi="Times New Roman" w:cs="Times New Roman"/>
          <w:sz w:val="28"/>
          <w:szCs w:val="28"/>
          <w:lang w:eastAsia="ru-RU"/>
        </w:rPr>
        <w:t xml:space="preserve">- Ага, - догадался Гриша. - Ты говоришь: "Ищи-ищи... ищи..." Хорошо, я буду искать. </w:t>
      </w:r>
    </w:p>
    <w:p w:rsidR="002C28E4" w:rsidRPr="002C28E4" w:rsidRDefault="002C28E4" w:rsidP="002C28E4">
      <w:pPr>
        <w:jc w:val="both"/>
        <w:rPr>
          <w:rFonts w:ascii="Times New Roman" w:hAnsi="Times New Roman" w:cs="Times New Roman"/>
          <w:sz w:val="28"/>
          <w:szCs w:val="28"/>
          <w:lang w:eastAsia="ru-RU"/>
        </w:rPr>
      </w:pPr>
      <w:r w:rsidRPr="002C28E4">
        <w:rPr>
          <w:rFonts w:ascii="Times New Roman" w:hAnsi="Times New Roman" w:cs="Times New Roman"/>
          <w:sz w:val="28"/>
          <w:szCs w:val="28"/>
          <w:lang w:eastAsia="ru-RU"/>
        </w:rPr>
        <w:t xml:space="preserve">И он пошёл по берегу, внимательно разглядывая всё, что выбросило в бурю разгневанное море. Но раковина не попадалась. Он сел на большой плоский камень и стал смотреть в море. </w:t>
      </w:r>
    </w:p>
    <w:p w:rsidR="002C28E4" w:rsidRPr="002C28E4" w:rsidRDefault="002C28E4" w:rsidP="002C28E4">
      <w:pPr>
        <w:jc w:val="both"/>
        <w:rPr>
          <w:rFonts w:ascii="Times New Roman" w:hAnsi="Times New Roman" w:cs="Times New Roman"/>
          <w:sz w:val="28"/>
          <w:szCs w:val="28"/>
          <w:lang w:eastAsia="ru-RU"/>
        </w:rPr>
      </w:pPr>
      <w:r w:rsidRPr="002C28E4">
        <w:rPr>
          <w:rFonts w:ascii="Times New Roman" w:hAnsi="Times New Roman" w:cs="Times New Roman"/>
          <w:sz w:val="28"/>
          <w:szCs w:val="28"/>
          <w:lang w:eastAsia="ru-RU"/>
        </w:rPr>
        <w:t xml:space="preserve">Вдоль берега на быстроходной лодке быстро мчался мальчуган. Он был немногим старше Гриши. </w:t>
      </w:r>
    </w:p>
    <w:p w:rsidR="002C28E4" w:rsidRPr="002C28E4" w:rsidRDefault="002C28E4" w:rsidP="002C28E4">
      <w:pPr>
        <w:jc w:val="both"/>
        <w:rPr>
          <w:rFonts w:ascii="Times New Roman" w:hAnsi="Times New Roman" w:cs="Times New Roman"/>
          <w:sz w:val="28"/>
          <w:szCs w:val="28"/>
          <w:lang w:eastAsia="ru-RU"/>
        </w:rPr>
      </w:pPr>
      <w:r w:rsidRPr="002C28E4">
        <w:rPr>
          <w:rFonts w:ascii="Times New Roman" w:hAnsi="Times New Roman" w:cs="Times New Roman"/>
          <w:sz w:val="28"/>
          <w:szCs w:val="28"/>
          <w:lang w:eastAsia="ru-RU"/>
        </w:rPr>
        <w:t xml:space="preserve">- Возьми меня покататься! - крикнул ему Гриша. </w:t>
      </w:r>
    </w:p>
    <w:p w:rsidR="002C28E4" w:rsidRPr="002C28E4" w:rsidRDefault="002C28E4" w:rsidP="002C28E4">
      <w:pPr>
        <w:jc w:val="both"/>
        <w:rPr>
          <w:rFonts w:ascii="Times New Roman" w:hAnsi="Times New Roman" w:cs="Times New Roman"/>
          <w:sz w:val="28"/>
          <w:szCs w:val="28"/>
          <w:lang w:eastAsia="ru-RU"/>
        </w:rPr>
      </w:pPr>
      <w:r w:rsidRPr="002C28E4">
        <w:rPr>
          <w:rFonts w:ascii="Times New Roman" w:hAnsi="Times New Roman" w:cs="Times New Roman"/>
          <w:sz w:val="28"/>
          <w:szCs w:val="28"/>
          <w:lang w:eastAsia="ru-RU"/>
        </w:rPr>
        <w:t xml:space="preserve">Но мальчуган даже и не посмотрел на него. И лодка пролетела мимо. </w:t>
      </w:r>
    </w:p>
    <w:p w:rsidR="002C28E4" w:rsidRPr="002C28E4" w:rsidRDefault="002C28E4" w:rsidP="002C28E4">
      <w:pPr>
        <w:jc w:val="both"/>
        <w:rPr>
          <w:rFonts w:ascii="Times New Roman" w:hAnsi="Times New Roman" w:cs="Times New Roman"/>
          <w:sz w:val="28"/>
          <w:szCs w:val="28"/>
          <w:lang w:eastAsia="ru-RU"/>
        </w:rPr>
      </w:pPr>
      <w:r w:rsidRPr="002C28E4">
        <w:rPr>
          <w:rFonts w:ascii="Times New Roman" w:hAnsi="Times New Roman" w:cs="Times New Roman"/>
          <w:sz w:val="28"/>
          <w:szCs w:val="28"/>
          <w:lang w:eastAsia="ru-RU"/>
        </w:rPr>
        <w:t xml:space="preserve">Гриша опустил голову - и вдруг увидел у своих ног большую чудесную раковину. Она была вся из розового перламутра и светилась так, будто в ней горела лампочка. </w:t>
      </w:r>
    </w:p>
    <w:p w:rsidR="002C28E4" w:rsidRPr="002C28E4" w:rsidRDefault="002C28E4" w:rsidP="002C28E4">
      <w:pPr>
        <w:jc w:val="both"/>
        <w:rPr>
          <w:rFonts w:ascii="Times New Roman" w:hAnsi="Times New Roman" w:cs="Times New Roman"/>
          <w:sz w:val="28"/>
          <w:szCs w:val="28"/>
          <w:lang w:eastAsia="ru-RU"/>
        </w:rPr>
      </w:pPr>
      <w:r w:rsidRPr="002C28E4">
        <w:rPr>
          <w:rFonts w:ascii="Times New Roman" w:hAnsi="Times New Roman" w:cs="Times New Roman"/>
          <w:sz w:val="28"/>
          <w:szCs w:val="28"/>
          <w:lang w:eastAsia="ru-RU"/>
        </w:rPr>
        <w:t xml:space="preserve">Не веря глазам, Гриша бережно взял её обеими руками и поднёс к уху. Раковина сразу же загудела. В её шуме послышался вой ветра, плеск волн и свист парусов... </w:t>
      </w:r>
    </w:p>
    <w:p w:rsidR="002C28E4" w:rsidRPr="002C28E4" w:rsidRDefault="002C28E4" w:rsidP="002C28E4">
      <w:pPr>
        <w:jc w:val="both"/>
        <w:rPr>
          <w:rFonts w:ascii="Times New Roman" w:hAnsi="Times New Roman" w:cs="Times New Roman"/>
          <w:sz w:val="28"/>
          <w:szCs w:val="28"/>
          <w:lang w:eastAsia="ru-RU"/>
        </w:rPr>
      </w:pPr>
      <w:r w:rsidRPr="002C28E4">
        <w:rPr>
          <w:rFonts w:ascii="Times New Roman" w:hAnsi="Times New Roman" w:cs="Times New Roman"/>
          <w:sz w:val="28"/>
          <w:szCs w:val="28"/>
          <w:lang w:eastAsia="ru-RU"/>
        </w:rPr>
        <w:t xml:space="preserve">...И тут же Гриша увидал мчащийся по морю корабль. На его мачте развевался чёрный флаг. На носу корабля стоял одноглазый пират. За поясом у него торчали пистолет и кривой кинжал. И как это получилось, Гриша не мог понять, но он оказался на этом корабле. И увидел связанную плачущую девушку. Она звала на помощь. </w:t>
      </w:r>
    </w:p>
    <w:p w:rsidR="002C28E4" w:rsidRPr="002C28E4" w:rsidRDefault="002C28E4" w:rsidP="002C28E4">
      <w:pPr>
        <w:jc w:val="both"/>
        <w:rPr>
          <w:rFonts w:ascii="Times New Roman" w:hAnsi="Times New Roman" w:cs="Times New Roman"/>
          <w:sz w:val="28"/>
          <w:szCs w:val="28"/>
          <w:lang w:eastAsia="ru-RU"/>
        </w:rPr>
      </w:pPr>
      <w:r w:rsidRPr="002C28E4">
        <w:rPr>
          <w:rFonts w:ascii="Times New Roman" w:hAnsi="Times New Roman" w:cs="Times New Roman"/>
          <w:sz w:val="28"/>
          <w:szCs w:val="28"/>
          <w:lang w:eastAsia="ru-RU"/>
        </w:rPr>
        <w:lastRenderedPageBreak/>
        <w:t xml:space="preserve">- Как мне помочь тебе? - спросил Гриша её. </w:t>
      </w:r>
    </w:p>
    <w:p w:rsidR="002C28E4" w:rsidRPr="002C28E4" w:rsidRDefault="002C28E4" w:rsidP="002C28E4">
      <w:pPr>
        <w:jc w:val="both"/>
        <w:rPr>
          <w:rFonts w:ascii="Times New Roman" w:hAnsi="Times New Roman" w:cs="Times New Roman"/>
          <w:sz w:val="28"/>
          <w:szCs w:val="28"/>
          <w:lang w:eastAsia="ru-RU"/>
        </w:rPr>
      </w:pPr>
      <w:r w:rsidRPr="002C28E4">
        <w:rPr>
          <w:rFonts w:ascii="Times New Roman" w:hAnsi="Times New Roman" w:cs="Times New Roman"/>
          <w:sz w:val="28"/>
          <w:szCs w:val="28"/>
          <w:lang w:eastAsia="ru-RU"/>
        </w:rPr>
        <w:t xml:space="preserve">- Дай мне раковину, - ответила девушка. </w:t>
      </w:r>
    </w:p>
    <w:p w:rsidR="002C28E4" w:rsidRPr="002C28E4" w:rsidRDefault="002C28E4" w:rsidP="002C28E4">
      <w:pPr>
        <w:jc w:val="both"/>
        <w:rPr>
          <w:rFonts w:ascii="Times New Roman" w:hAnsi="Times New Roman" w:cs="Times New Roman"/>
          <w:sz w:val="28"/>
          <w:szCs w:val="28"/>
          <w:lang w:eastAsia="ru-RU"/>
        </w:rPr>
      </w:pPr>
      <w:r w:rsidRPr="002C28E4">
        <w:rPr>
          <w:rFonts w:ascii="Times New Roman" w:hAnsi="Times New Roman" w:cs="Times New Roman"/>
          <w:sz w:val="28"/>
          <w:szCs w:val="28"/>
          <w:lang w:eastAsia="ru-RU"/>
        </w:rPr>
        <w:t xml:space="preserve">Грише не хотелось расставаться с раковиной, но очень жаль было девушку - и он отдал раковину. И тут же девушка превратилась в птицу и улетела. И как только улетела - всё исчезло. И Гриша увидел, что стоит на берегу и держит в руках чудесную раковину. </w:t>
      </w:r>
    </w:p>
    <w:p w:rsidR="002C28E4" w:rsidRPr="002C28E4" w:rsidRDefault="002C28E4" w:rsidP="002C28E4">
      <w:pPr>
        <w:jc w:val="both"/>
        <w:rPr>
          <w:rFonts w:ascii="Times New Roman" w:hAnsi="Times New Roman" w:cs="Times New Roman"/>
          <w:sz w:val="28"/>
          <w:szCs w:val="28"/>
          <w:lang w:eastAsia="ru-RU"/>
        </w:rPr>
      </w:pPr>
      <w:r w:rsidRPr="002C28E4">
        <w:rPr>
          <w:rFonts w:ascii="Times New Roman" w:hAnsi="Times New Roman" w:cs="Times New Roman"/>
          <w:sz w:val="28"/>
          <w:szCs w:val="28"/>
          <w:lang w:eastAsia="ru-RU"/>
        </w:rPr>
        <w:t xml:space="preserve">"Что это такое?" - удивлённо подумал он и снова приложил раковину к уху. И опять зашумела она, стала даже гудеть... </w:t>
      </w:r>
    </w:p>
    <w:p w:rsidR="002C28E4" w:rsidRPr="002C28E4" w:rsidRDefault="002C28E4" w:rsidP="002C28E4">
      <w:pPr>
        <w:jc w:val="both"/>
        <w:rPr>
          <w:rFonts w:ascii="Times New Roman" w:hAnsi="Times New Roman" w:cs="Times New Roman"/>
          <w:sz w:val="28"/>
          <w:szCs w:val="28"/>
          <w:lang w:eastAsia="ru-RU"/>
        </w:rPr>
      </w:pPr>
      <w:r w:rsidRPr="002C28E4">
        <w:rPr>
          <w:rFonts w:ascii="Times New Roman" w:hAnsi="Times New Roman" w:cs="Times New Roman"/>
          <w:sz w:val="28"/>
          <w:szCs w:val="28"/>
          <w:lang w:eastAsia="ru-RU"/>
        </w:rPr>
        <w:t xml:space="preserve">...И Гриша увидал на море военный корабль и на капитанском мостике молодого капитана. И тут же увидал фашистскую подводную лодку. И понял, что сейчас фашисты выпустят торпеду и судно погибнет. И как только он это понял, то сразу же оказался рядом с капитаном. </w:t>
      </w:r>
    </w:p>
    <w:p w:rsidR="002C28E4" w:rsidRPr="002C28E4" w:rsidRDefault="002C28E4" w:rsidP="002C28E4">
      <w:pPr>
        <w:jc w:val="both"/>
        <w:rPr>
          <w:rFonts w:ascii="Times New Roman" w:hAnsi="Times New Roman" w:cs="Times New Roman"/>
          <w:sz w:val="28"/>
          <w:szCs w:val="28"/>
          <w:lang w:eastAsia="ru-RU"/>
        </w:rPr>
      </w:pPr>
      <w:r w:rsidRPr="002C28E4">
        <w:rPr>
          <w:rFonts w:ascii="Times New Roman" w:hAnsi="Times New Roman" w:cs="Times New Roman"/>
          <w:sz w:val="28"/>
          <w:szCs w:val="28"/>
          <w:lang w:eastAsia="ru-RU"/>
        </w:rPr>
        <w:t xml:space="preserve">- Чем я могу помочь? - крикнул Гриша капитану. </w:t>
      </w:r>
    </w:p>
    <w:p w:rsidR="002C28E4" w:rsidRPr="002C28E4" w:rsidRDefault="002C28E4" w:rsidP="002C28E4">
      <w:pPr>
        <w:jc w:val="both"/>
        <w:rPr>
          <w:rFonts w:ascii="Times New Roman" w:hAnsi="Times New Roman" w:cs="Times New Roman"/>
          <w:sz w:val="28"/>
          <w:szCs w:val="28"/>
          <w:lang w:eastAsia="ru-RU"/>
        </w:rPr>
      </w:pPr>
      <w:r w:rsidRPr="002C28E4">
        <w:rPr>
          <w:rFonts w:ascii="Times New Roman" w:hAnsi="Times New Roman" w:cs="Times New Roman"/>
          <w:sz w:val="28"/>
          <w:szCs w:val="28"/>
          <w:lang w:eastAsia="ru-RU"/>
        </w:rPr>
        <w:t xml:space="preserve">- Если бросишь раковину в море, фашисты </w:t>
      </w:r>
      <w:proofErr w:type="gramStart"/>
      <w:r w:rsidRPr="002C28E4">
        <w:rPr>
          <w:rFonts w:ascii="Times New Roman" w:hAnsi="Times New Roman" w:cs="Times New Roman"/>
          <w:sz w:val="28"/>
          <w:szCs w:val="28"/>
          <w:lang w:eastAsia="ru-RU"/>
        </w:rPr>
        <w:t>погибнут</w:t>
      </w:r>
      <w:proofErr w:type="gramEnd"/>
      <w:r w:rsidRPr="002C28E4">
        <w:rPr>
          <w:rFonts w:ascii="Times New Roman" w:hAnsi="Times New Roman" w:cs="Times New Roman"/>
          <w:sz w:val="28"/>
          <w:szCs w:val="28"/>
          <w:lang w:eastAsia="ru-RU"/>
        </w:rPr>
        <w:t xml:space="preserve"> и мы будем спасены! ответил капитан. </w:t>
      </w:r>
    </w:p>
    <w:p w:rsidR="002C28E4" w:rsidRPr="002C28E4" w:rsidRDefault="002C28E4" w:rsidP="002C28E4">
      <w:pPr>
        <w:jc w:val="both"/>
        <w:rPr>
          <w:rFonts w:ascii="Times New Roman" w:hAnsi="Times New Roman" w:cs="Times New Roman"/>
          <w:sz w:val="28"/>
          <w:szCs w:val="28"/>
          <w:lang w:eastAsia="ru-RU"/>
        </w:rPr>
      </w:pPr>
      <w:r w:rsidRPr="002C28E4">
        <w:rPr>
          <w:rFonts w:ascii="Times New Roman" w:hAnsi="Times New Roman" w:cs="Times New Roman"/>
          <w:sz w:val="28"/>
          <w:szCs w:val="28"/>
          <w:lang w:eastAsia="ru-RU"/>
        </w:rPr>
        <w:t xml:space="preserve">- Хорошо! - ответил Гриша и уже замахнулся, как вдруг увидал проплывающую быстроходную лодку. </w:t>
      </w:r>
    </w:p>
    <w:p w:rsidR="002C28E4" w:rsidRPr="002C28E4" w:rsidRDefault="002C28E4" w:rsidP="002C28E4">
      <w:pPr>
        <w:jc w:val="both"/>
        <w:rPr>
          <w:rFonts w:ascii="Times New Roman" w:hAnsi="Times New Roman" w:cs="Times New Roman"/>
          <w:sz w:val="28"/>
          <w:szCs w:val="28"/>
          <w:lang w:eastAsia="ru-RU"/>
        </w:rPr>
      </w:pPr>
      <w:r w:rsidRPr="002C28E4">
        <w:rPr>
          <w:rFonts w:ascii="Times New Roman" w:hAnsi="Times New Roman" w:cs="Times New Roman"/>
          <w:sz w:val="28"/>
          <w:szCs w:val="28"/>
          <w:lang w:eastAsia="ru-RU"/>
        </w:rPr>
        <w:t xml:space="preserve">- Э, да у тебя раковина! - крикнул мальчуган, хозяин лодки. - Если отдашь её мне, я тебя покатаю. Дай раковину и садись! </w:t>
      </w:r>
    </w:p>
    <w:p w:rsidR="002C28E4" w:rsidRPr="002C28E4" w:rsidRDefault="002C28E4" w:rsidP="002C28E4">
      <w:pPr>
        <w:jc w:val="both"/>
        <w:rPr>
          <w:rFonts w:ascii="Times New Roman" w:hAnsi="Times New Roman" w:cs="Times New Roman"/>
          <w:sz w:val="28"/>
          <w:szCs w:val="28"/>
          <w:lang w:eastAsia="ru-RU"/>
        </w:rPr>
      </w:pPr>
      <w:r w:rsidRPr="002C28E4">
        <w:rPr>
          <w:rFonts w:ascii="Times New Roman" w:hAnsi="Times New Roman" w:cs="Times New Roman"/>
          <w:sz w:val="28"/>
          <w:szCs w:val="28"/>
          <w:lang w:eastAsia="ru-RU"/>
        </w:rPr>
        <w:t xml:space="preserve">"А как же капитан? - подумал Гриша. - Если я не помогу, фашисты погубят судно!" </w:t>
      </w:r>
    </w:p>
    <w:p w:rsidR="002C28E4" w:rsidRPr="002C28E4" w:rsidRDefault="002C28E4" w:rsidP="002C28E4">
      <w:pPr>
        <w:jc w:val="both"/>
        <w:rPr>
          <w:rFonts w:ascii="Times New Roman" w:hAnsi="Times New Roman" w:cs="Times New Roman"/>
          <w:sz w:val="28"/>
          <w:szCs w:val="28"/>
          <w:lang w:eastAsia="ru-RU"/>
        </w:rPr>
      </w:pPr>
      <w:r w:rsidRPr="002C28E4">
        <w:rPr>
          <w:rFonts w:ascii="Times New Roman" w:hAnsi="Times New Roman" w:cs="Times New Roman"/>
          <w:sz w:val="28"/>
          <w:szCs w:val="28"/>
          <w:lang w:eastAsia="ru-RU"/>
        </w:rPr>
        <w:t xml:space="preserve">И, больше ни секунды не медля, он сильно размахнулся и бросил раковину. Она вспыхнула на солнце, как лампочка, и тут же утонула. </w:t>
      </w:r>
    </w:p>
    <w:p w:rsidR="002C28E4" w:rsidRPr="002C28E4" w:rsidRDefault="002C28E4" w:rsidP="002C28E4">
      <w:pPr>
        <w:jc w:val="both"/>
        <w:rPr>
          <w:rFonts w:ascii="Times New Roman" w:hAnsi="Times New Roman" w:cs="Times New Roman"/>
          <w:sz w:val="28"/>
          <w:szCs w:val="28"/>
          <w:lang w:eastAsia="ru-RU"/>
        </w:rPr>
      </w:pPr>
      <w:r w:rsidRPr="002C28E4">
        <w:rPr>
          <w:rFonts w:ascii="Times New Roman" w:hAnsi="Times New Roman" w:cs="Times New Roman"/>
          <w:sz w:val="28"/>
          <w:szCs w:val="28"/>
          <w:lang w:eastAsia="ru-RU"/>
        </w:rPr>
        <w:t xml:space="preserve">И опять стоит Гриша на берегу и держит в руках чудесную добрую раковину. </w:t>
      </w:r>
    </w:p>
    <w:p w:rsidR="008D6022" w:rsidRDefault="008D6022" w:rsidP="002C28E4">
      <w:pPr>
        <w:jc w:val="both"/>
        <w:rPr>
          <w:rFonts w:ascii="Times New Roman" w:hAnsi="Times New Roman" w:cs="Times New Roman"/>
          <w:sz w:val="28"/>
          <w:szCs w:val="28"/>
          <w:lang w:eastAsia="ru-RU"/>
        </w:rPr>
      </w:pPr>
    </w:p>
    <w:p w:rsidR="002C28E4" w:rsidRDefault="002C28E4" w:rsidP="002C28E4">
      <w:pPr>
        <w:jc w:val="both"/>
        <w:rPr>
          <w:rFonts w:ascii="Times New Roman" w:hAnsi="Times New Roman" w:cs="Times New Roman"/>
          <w:sz w:val="28"/>
          <w:szCs w:val="28"/>
          <w:lang w:eastAsia="ru-RU"/>
        </w:rPr>
      </w:pPr>
    </w:p>
    <w:p w:rsidR="002C28E4" w:rsidRDefault="002C28E4" w:rsidP="002C28E4">
      <w:pPr>
        <w:jc w:val="both"/>
        <w:rPr>
          <w:rFonts w:ascii="Times New Roman" w:hAnsi="Times New Roman" w:cs="Times New Roman"/>
          <w:sz w:val="28"/>
          <w:szCs w:val="28"/>
          <w:lang w:eastAsia="ru-RU"/>
        </w:rPr>
      </w:pPr>
    </w:p>
    <w:p w:rsidR="002C28E4" w:rsidRDefault="002C28E4" w:rsidP="002C28E4">
      <w:pPr>
        <w:jc w:val="both"/>
        <w:rPr>
          <w:rFonts w:ascii="Times New Roman" w:hAnsi="Times New Roman" w:cs="Times New Roman"/>
          <w:sz w:val="28"/>
          <w:szCs w:val="28"/>
          <w:lang w:eastAsia="ru-RU"/>
        </w:rPr>
      </w:pPr>
    </w:p>
    <w:p w:rsidR="002C28E4" w:rsidRDefault="002C28E4" w:rsidP="002C28E4">
      <w:pPr>
        <w:jc w:val="both"/>
        <w:rPr>
          <w:rFonts w:ascii="Times New Roman" w:hAnsi="Times New Roman" w:cs="Times New Roman"/>
          <w:sz w:val="28"/>
          <w:szCs w:val="28"/>
          <w:lang w:eastAsia="ru-RU"/>
        </w:rPr>
      </w:pPr>
    </w:p>
    <w:p w:rsidR="002C28E4" w:rsidRDefault="002C28E4" w:rsidP="002C28E4">
      <w:pPr>
        <w:jc w:val="both"/>
        <w:rPr>
          <w:rFonts w:ascii="Times New Roman" w:hAnsi="Times New Roman" w:cs="Times New Roman"/>
          <w:sz w:val="28"/>
          <w:szCs w:val="28"/>
          <w:lang w:eastAsia="ru-RU"/>
        </w:rPr>
      </w:pPr>
    </w:p>
    <w:p w:rsidR="004D3469" w:rsidRPr="004D3469" w:rsidRDefault="004D3469" w:rsidP="004D3469">
      <w:pPr>
        <w:jc w:val="right"/>
        <w:rPr>
          <w:rStyle w:val="a3"/>
          <w:rFonts w:ascii="Times New Roman" w:hAnsi="Times New Roman" w:cs="Times New Roman"/>
          <w:b w:val="0"/>
          <w:sz w:val="28"/>
          <w:szCs w:val="28"/>
        </w:rPr>
      </w:pPr>
      <w:r w:rsidRPr="004D3469">
        <w:rPr>
          <w:rStyle w:val="a3"/>
          <w:rFonts w:ascii="Times New Roman" w:hAnsi="Times New Roman" w:cs="Times New Roman"/>
          <w:b w:val="0"/>
          <w:sz w:val="28"/>
          <w:szCs w:val="28"/>
        </w:rPr>
        <w:lastRenderedPageBreak/>
        <w:t>Приложение 6</w:t>
      </w:r>
    </w:p>
    <w:p w:rsidR="002C28E4" w:rsidRPr="00253D49" w:rsidRDefault="002C28E4" w:rsidP="00253D49">
      <w:pPr>
        <w:jc w:val="center"/>
        <w:rPr>
          <w:rFonts w:ascii="Times New Roman" w:hAnsi="Times New Roman" w:cs="Times New Roman"/>
          <w:sz w:val="28"/>
          <w:szCs w:val="28"/>
        </w:rPr>
      </w:pPr>
      <w:r w:rsidRPr="00253D49">
        <w:rPr>
          <w:rStyle w:val="a3"/>
          <w:rFonts w:ascii="Times New Roman" w:hAnsi="Times New Roman" w:cs="Times New Roman"/>
          <w:sz w:val="28"/>
          <w:szCs w:val="28"/>
        </w:rPr>
        <w:t>Владимир Натанович Орлов</w:t>
      </w:r>
    </w:p>
    <w:p w:rsidR="002C28E4" w:rsidRPr="00253D49" w:rsidRDefault="00253D49" w:rsidP="00253D49">
      <w:pPr>
        <w:jc w:val="center"/>
        <w:rPr>
          <w:rFonts w:ascii="Times New Roman" w:hAnsi="Times New Roman" w:cs="Times New Roman"/>
          <w:sz w:val="28"/>
          <w:szCs w:val="28"/>
          <w:lang w:eastAsia="ru-RU"/>
        </w:rPr>
      </w:pPr>
      <w:r w:rsidRPr="00253D49">
        <w:rPr>
          <w:rFonts w:ascii="Times New Roman" w:hAnsi="Times New Roman" w:cs="Times New Roman"/>
          <w:b/>
          <w:sz w:val="28"/>
          <w:szCs w:val="28"/>
        </w:rPr>
        <w:t>«Д</w:t>
      </w:r>
      <w:r w:rsidR="002C28E4" w:rsidRPr="00253D49">
        <w:rPr>
          <w:rFonts w:ascii="Times New Roman" w:hAnsi="Times New Roman" w:cs="Times New Roman"/>
          <w:b/>
          <w:sz w:val="28"/>
          <w:szCs w:val="28"/>
        </w:rPr>
        <w:t>ЛЯ ЧЕГО МОРЮ НАРЯДЫ?</w:t>
      </w:r>
      <w:r w:rsidRPr="00253D49">
        <w:rPr>
          <w:rFonts w:ascii="Times New Roman" w:hAnsi="Times New Roman" w:cs="Times New Roman"/>
          <w:b/>
          <w:sz w:val="28"/>
          <w:szCs w:val="28"/>
        </w:rPr>
        <w:t>»</w:t>
      </w:r>
      <w:r w:rsidR="002C28E4" w:rsidRPr="00253D49">
        <w:rPr>
          <w:rFonts w:ascii="Times New Roman" w:hAnsi="Times New Roman" w:cs="Times New Roman"/>
          <w:b/>
          <w:sz w:val="28"/>
          <w:szCs w:val="28"/>
        </w:rPr>
        <w:br/>
      </w:r>
      <w:r w:rsidR="002C28E4" w:rsidRPr="00253D49">
        <w:rPr>
          <w:rFonts w:ascii="Times New Roman" w:hAnsi="Times New Roman" w:cs="Times New Roman"/>
          <w:sz w:val="28"/>
          <w:szCs w:val="28"/>
        </w:rPr>
        <w:br/>
        <w:t>В ночь любую,</w:t>
      </w:r>
      <w:r w:rsidR="002C28E4" w:rsidRPr="00253D49">
        <w:rPr>
          <w:rFonts w:ascii="Times New Roman" w:hAnsi="Times New Roman" w:cs="Times New Roman"/>
          <w:sz w:val="28"/>
          <w:szCs w:val="28"/>
        </w:rPr>
        <w:br/>
        <w:t>В день любой</w:t>
      </w:r>
      <w:r w:rsidR="002C28E4" w:rsidRPr="00253D49">
        <w:rPr>
          <w:rFonts w:ascii="Times New Roman" w:hAnsi="Times New Roman" w:cs="Times New Roman"/>
          <w:sz w:val="28"/>
          <w:szCs w:val="28"/>
        </w:rPr>
        <w:br/>
        <w:t>Море занято собой:</w:t>
      </w:r>
      <w:r w:rsidR="002C28E4" w:rsidRPr="00253D49">
        <w:rPr>
          <w:rFonts w:ascii="Times New Roman" w:hAnsi="Times New Roman" w:cs="Times New Roman"/>
          <w:sz w:val="28"/>
          <w:szCs w:val="28"/>
        </w:rPr>
        <w:br/>
        <w:t>По утрам оно одето</w:t>
      </w:r>
      <w:proofErr w:type="gramStart"/>
      <w:r w:rsidR="002C28E4" w:rsidRPr="00253D49">
        <w:rPr>
          <w:rFonts w:ascii="Times New Roman" w:hAnsi="Times New Roman" w:cs="Times New Roman"/>
          <w:sz w:val="28"/>
          <w:szCs w:val="28"/>
        </w:rPr>
        <w:br/>
        <w:t>В</w:t>
      </w:r>
      <w:proofErr w:type="gramEnd"/>
      <w:r w:rsidR="002C28E4" w:rsidRPr="00253D49">
        <w:rPr>
          <w:rFonts w:ascii="Times New Roman" w:hAnsi="Times New Roman" w:cs="Times New Roman"/>
          <w:sz w:val="28"/>
          <w:szCs w:val="28"/>
        </w:rPr>
        <w:t xml:space="preserve"> платье</w:t>
      </w:r>
      <w:r w:rsidR="002C28E4" w:rsidRPr="00253D49">
        <w:rPr>
          <w:rFonts w:ascii="Times New Roman" w:hAnsi="Times New Roman" w:cs="Times New Roman"/>
          <w:sz w:val="28"/>
          <w:szCs w:val="28"/>
        </w:rPr>
        <w:br/>
        <w:t>Розового цвета.</w:t>
      </w:r>
      <w:r w:rsidR="002C28E4" w:rsidRPr="00253D49">
        <w:rPr>
          <w:rFonts w:ascii="Times New Roman" w:hAnsi="Times New Roman" w:cs="Times New Roman"/>
          <w:sz w:val="28"/>
          <w:szCs w:val="28"/>
        </w:rPr>
        <w:br/>
        <w:t>Днем одето –</w:t>
      </w:r>
      <w:r w:rsidR="002C28E4" w:rsidRPr="00253D49">
        <w:rPr>
          <w:rFonts w:ascii="Times New Roman" w:hAnsi="Times New Roman" w:cs="Times New Roman"/>
          <w:sz w:val="28"/>
          <w:szCs w:val="28"/>
        </w:rPr>
        <w:br/>
        <w:t xml:space="preserve">В </w:t>
      </w:r>
      <w:proofErr w:type="gramStart"/>
      <w:r w:rsidR="002C28E4" w:rsidRPr="00253D49">
        <w:rPr>
          <w:rFonts w:ascii="Times New Roman" w:hAnsi="Times New Roman" w:cs="Times New Roman"/>
          <w:sz w:val="28"/>
          <w:szCs w:val="28"/>
        </w:rPr>
        <w:t>голубое</w:t>
      </w:r>
      <w:proofErr w:type="gramEnd"/>
      <w:r w:rsidR="002C28E4" w:rsidRPr="00253D49">
        <w:rPr>
          <w:rFonts w:ascii="Times New Roman" w:hAnsi="Times New Roman" w:cs="Times New Roman"/>
          <w:sz w:val="28"/>
          <w:szCs w:val="28"/>
        </w:rPr>
        <w:t>,</w:t>
      </w:r>
      <w:r w:rsidR="002C28E4" w:rsidRPr="00253D49">
        <w:rPr>
          <w:rFonts w:ascii="Times New Roman" w:hAnsi="Times New Roman" w:cs="Times New Roman"/>
          <w:sz w:val="28"/>
          <w:szCs w:val="28"/>
        </w:rPr>
        <w:br/>
        <w:t>С белой ленточкой</w:t>
      </w:r>
      <w:r w:rsidR="002C28E4" w:rsidRPr="00253D49">
        <w:rPr>
          <w:rFonts w:ascii="Times New Roman" w:hAnsi="Times New Roman" w:cs="Times New Roman"/>
          <w:sz w:val="28"/>
          <w:szCs w:val="28"/>
        </w:rPr>
        <w:br/>
        <w:t>Прибоя.</w:t>
      </w:r>
      <w:r w:rsidR="002C28E4" w:rsidRPr="00253D49">
        <w:rPr>
          <w:rFonts w:ascii="Times New Roman" w:hAnsi="Times New Roman" w:cs="Times New Roman"/>
          <w:sz w:val="28"/>
          <w:szCs w:val="28"/>
        </w:rPr>
        <w:br/>
        <w:t>А сиреневое платье</w:t>
      </w:r>
      <w:proofErr w:type="gramStart"/>
      <w:r w:rsidR="002C28E4" w:rsidRPr="00253D49">
        <w:rPr>
          <w:rFonts w:ascii="Times New Roman" w:hAnsi="Times New Roman" w:cs="Times New Roman"/>
          <w:sz w:val="28"/>
          <w:szCs w:val="28"/>
        </w:rPr>
        <w:br/>
        <w:t>Н</w:t>
      </w:r>
      <w:proofErr w:type="gramEnd"/>
      <w:r w:rsidR="002C28E4" w:rsidRPr="00253D49">
        <w:rPr>
          <w:rFonts w:ascii="Times New Roman" w:hAnsi="Times New Roman" w:cs="Times New Roman"/>
          <w:sz w:val="28"/>
          <w:szCs w:val="28"/>
        </w:rPr>
        <w:t>адевает на закате.</w:t>
      </w:r>
      <w:r w:rsidR="002C28E4" w:rsidRPr="00253D49">
        <w:rPr>
          <w:rFonts w:ascii="Times New Roman" w:hAnsi="Times New Roman" w:cs="Times New Roman"/>
          <w:sz w:val="28"/>
          <w:szCs w:val="28"/>
        </w:rPr>
        <w:br/>
        <w:t>По ночам</w:t>
      </w:r>
      <w:proofErr w:type="gramStart"/>
      <w:r w:rsidR="002C28E4" w:rsidRPr="00253D49">
        <w:rPr>
          <w:rFonts w:ascii="Times New Roman" w:hAnsi="Times New Roman" w:cs="Times New Roman"/>
          <w:sz w:val="28"/>
          <w:szCs w:val="28"/>
        </w:rPr>
        <w:br/>
        <w:t>Н</w:t>
      </w:r>
      <w:proofErr w:type="gramEnd"/>
      <w:r w:rsidR="002C28E4" w:rsidRPr="00253D49">
        <w:rPr>
          <w:rFonts w:ascii="Times New Roman" w:hAnsi="Times New Roman" w:cs="Times New Roman"/>
          <w:sz w:val="28"/>
          <w:szCs w:val="28"/>
        </w:rPr>
        <w:t>а черной глади –</w:t>
      </w:r>
      <w:r w:rsidR="002C28E4" w:rsidRPr="00253D49">
        <w:rPr>
          <w:rFonts w:ascii="Times New Roman" w:hAnsi="Times New Roman" w:cs="Times New Roman"/>
          <w:sz w:val="28"/>
          <w:szCs w:val="28"/>
        </w:rPr>
        <w:br/>
        <w:t>Мягкий</w:t>
      </w:r>
      <w:r w:rsidR="002C28E4" w:rsidRPr="00253D49">
        <w:rPr>
          <w:rFonts w:ascii="Times New Roman" w:hAnsi="Times New Roman" w:cs="Times New Roman"/>
          <w:sz w:val="28"/>
          <w:szCs w:val="28"/>
        </w:rPr>
        <w:br/>
        <w:t>Бархатный наряд...</w:t>
      </w:r>
      <w:r w:rsidR="002C28E4" w:rsidRPr="00253D49">
        <w:rPr>
          <w:rFonts w:ascii="Times New Roman" w:hAnsi="Times New Roman" w:cs="Times New Roman"/>
          <w:sz w:val="28"/>
          <w:szCs w:val="28"/>
        </w:rPr>
        <w:br/>
        <w:t>А на бархатном наряде</w:t>
      </w:r>
      <w:r w:rsidR="002C28E4" w:rsidRPr="00253D49">
        <w:rPr>
          <w:rFonts w:ascii="Times New Roman" w:hAnsi="Times New Roman" w:cs="Times New Roman"/>
          <w:sz w:val="28"/>
          <w:szCs w:val="28"/>
        </w:rPr>
        <w:br/>
        <w:t>Драгоценности горят.</w:t>
      </w:r>
      <w:r w:rsidR="002C28E4" w:rsidRPr="00253D49">
        <w:rPr>
          <w:rFonts w:ascii="Times New Roman" w:hAnsi="Times New Roman" w:cs="Times New Roman"/>
          <w:sz w:val="28"/>
          <w:szCs w:val="28"/>
        </w:rPr>
        <w:br/>
        <w:t>- Море,</w:t>
      </w:r>
      <w:r w:rsidR="002C28E4" w:rsidRPr="00253D49">
        <w:rPr>
          <w:rFonts w:ascii="Times New Roman" w:hAnsi="Times New Roman" w:cs="Times New Roman"/>
          <w:sz w:val="28"/>
          <w:szCs w:val="28"/>
        </w:rPr>
        <w:br/>
        <w:t>Если не секрет,</w:t>
      </w:r>
      <w:r w:rsidR="002C28E4" w:rsidRPr="00253D49">
        <w:rPr>
          <w:rFonts w:ascii="Times New Roman" w:hAnsi="Times New Roman" w:cs="Times New Roman"/>
          <w:sz w:val="28"/>
          <w:szCs w:val="28"/>
        </w:rPr>
        <w:br/>
        <w:t>Дай, пожалуйста,</w:t>
      </w:r>
      <w:r w:rsidR="002C28E4" w:rsidRPr="00253D49">
        <w:rPr>
          <w:rFonts w:ascii="Times New Roman" w:hAnsi="Times New Roman" w:cs="Times New Roman"/>
          <w:sz w:val="28"/>
          <w:szCs w:val="28"/>
        </w:rPr>
        <w:br/>
        <w:t>Ответ:</w:t>
      </w:r>
      <w:r w:rsidR="002C28E4" w:rsidRPr="00253D49">
        <w:rPr>
          <w:rFonts w:ascii="Times New Roman" w:hAnsi="Times New Roman" w:cs="Times New Roman"/>
          <w:sz w:val="28"/>
          <w:szCs w:val="28"/>
        </w:rPr>
        <w:br/>
        <w:t>Для чего тебе</w:t>
      </w:r>
      <w:r w:rsidR="002C28E4" w:rsidRPr="00253D49">
        <w:rPr>
          <w:rFonts w:ascii="Times New Roman" w:hAnsi="Times New Roman" w:cs="Times New Roman"/>
          <w:sz w:val="28"/>
          <w:szCs w:val="28"/>
        </w:rPr>
        <w:br/>
        <w:t>Наряды?</w:t>
      </w:r>
      <w:r w:rsidR="002C28E4" w:rsidRPr="00253D49">
        <w:rPr>
          <w:rFonts w:ascii="Times New Roman" w:hAnsi="Times New Roman" w:cs="Times New Roman"/>
          <w:sz w:val="28"/>
          <w:szCs w:val="28"/>
        </w:rPr>
        <w:br/>
        <w:t>- Чтобы люди</w:t>
      </w:r>
      <w:proofErr w:type="gramStart"/>
      <w:r w:rsidR="002C28E4" w:rsidRPr="00253D49">
        <w:rPr>
          <w:rFonts w:ascii="Times New Roman" w:hAnsi="Times New Roman" w:cs="Times New Roman"/>
          <w:sz w:val="28"/>
          <w:szCs w:val="28"/>
        </w:rPr>
        <w:br/>
        <w:t>Б</w:t>
      </w:r>
      <w:proofErr w:type="gramEnd"/>
      <w:r w:rsidR="002C28E4" w:rsidRPr="00253D49">
        <w:rPr>
          <w:rFonts w:ascii="Times New Roman" w:hAnsi="Times New Roman" w:cs="Times New Roman"/>
          <w:sz w:val="28"/>
          <w:szCs w:val="28"/>
        </w:rPr>
        <w:t>ыли рады.</w:t>
      </w:r>
    </w:p>
    <w:p w:rsidR="002C28E4" w:rsidRPr="00253D49" w:rsidRDefault="002C28E4" w:rsidP="00253D49">
      <w:pPr>
        <w:jc w:val="center"/>
        <w:rPr>
          <w:rFonts w:ascii="Times New Roman" w:hAnsi="Times New Roman" w:cs="Times New Roman"/>
          <w:sz w:val="28"/>
          <w:szCs w:val="28"/>
          <w:lang w:eastAsia="ru-RU"/>
        </w:rPr>
      </w:pPr>
    </w:p>
    <w:p w:rsidR="002C28E4" w:rsidRPr="00253D49" w:rsidRDefault="002C28E4" w:rsidP="00253D49">
      <w:pPr>
        <w:jc w:val="center"/>
        <w:rPr>
          <w:rFonts w:ascii="Times New Roman" w:eastAsia="Times New Roman" w:hAnsi="Times New Roman" w:cs="Times New Roman"/>
          <w:b/>
          <w:sz w:val="28"/>
          <w:szCs w:val="28"/>
          <w:lang w:eastAsia="ru-RU"/>
        </w:rPr>
      </w:pPr>
      <w:r w:rsidRPr="00253D49">
        <w:rPr>
          <w:rFonts w:ascii="Times New Roman" w:eastAsia="Times New Roman" w:hAnsi="Times New Roman" w:cs="Times New Roman"/>
          <w:b/>
          <w:sz w:val="28"/>
          <w:szCs w:val="28"/>
          <w:lang w:eastAsia="ru-RU"/>
        </w:rPr>
        <w:t>«Я рисую море»</w:t>
      </w:r>
      <w:r w:rsidRPr="00253D49">
        <w:rPr>
          <w:rFonts w:ascii="Times New Roman" w:eastAsia="Times New Roman" w:hAnsi="Times New Roman" w:cs="Times New Roman"/>
          <w:sz w:val="28"/>
          <w:szCs w:val="28"/>
          <w:lang w:eastAsia="ru-RU"/>
        </w:rPr>
        <w:br/>
        <w:t>Я рисую море,</w:t>
      </w:r>
      <w:r w:rsidRPr="00253D49">
        <w:rPr>
          <w:rFonts w:ascii="Times New Roman" w:eastAsia="Times New Roman" w:hAnsi="Times New Roman" w:cs="Times New Roman"/>
          <w:sz w:val="28"/>
          <w:szCs w:val="28"/>
          <w:lang w:eastAsia="ru-RU"/>
        </w:rPr>
        <w:br/>
        <w:t>Голубые дали.</w:t>
      </w:r>
      <w:r w:rsidRPr="00253D49">
        <w:rPr>
          <w:rFonts w:ascii="Times New Roman" w:eastAsia="Times New Roman" w:hAnsi="Times New Roman" w:cs="Times New Roman"/>
          <w:sz w:val="28"/>
          <w:szCs w:val="28"/>
          <w:lang w:eastAsia="ru-RU"/>
        </w:rPr>
        <w:br/>
        <w:t>Вы такого моря</w:t>
      </w:r>
      <w:r w:rsidRPr="00253D49">
        <w:rPr>
          <w:rFonts w:ascii="Times New Roman" w:eastAsia="Times New Roman" w:hAnsi="Times New Roman" w:cs="Times New Roman"/>
          <w:sz w:val="28"/>
          <w:szCs w:val="28"/>
          <w:lang w:eastAsia="ru-RU"/>
        </w:rPr>
        <w:br/>
        <w:t>Просто не видали!</w:t>
      </w:r>
    </w:p>
    <w:p w:rsidR="002C28E4" w:rsidRPr="00253D49" w:rsidRDefault="002C28E4" w:rsidP="00253D49">
      <w:pPr>
        <w:jc w:val="center"/>
        <w:rPr>
          <w:rFonts w:ascii="Times New Roman" w:eastAsia="Times New Roman" w:hAnsi="Times New Roman" w:cs="Times New Roman"/>
          <w:sz w:val="28"/>
          <w:szCs w:val="28"/>
          <w:lang w:eastAsia="ru-RU"/>
        </w:rPr>
      </w:pPr>
      <w:r w:rsidRPr="00253D49">
        <w:rPr>
          <w:rFonts w:ascii="Times New Roman" w:eastAsia="Times New Roman" w:hAnsi="Times New Roman" w:cs="Times New Roman"/>
          <w:sz w:val="28"/>
          <w:szCs w:val="28"/>
          <w:lang w:eastAsia="ru-RU"/>
        </w:rPr>
        <w:lastRenderedPageBreak/>
        <w:t>У меня такая</w:t>
      </w:r>
      <w:r w:rsidRPr="00253D49">
        <w:rPr>
          <w:rFonts w:ascii="Times New Roman" w:eastAsia="Times New Roman" w:hAnsi="Times New Roman" w:cs="Times New Roman"/>
          <w:sz w:val="28"/>
          <w:szCs w:val="28"/>
          <w:lang w:eastAsia="ru-RU"/>
        </w:rPr>
        <w:br/>
        <w:t>Краска голубая,</w:t>
      </w:r>
      <w:r w:rsidRPr="00253D49">
        <w:rPr>
          <w:rFonts w:ascii="Times New Roman" w:eastAsia="Times New Roman" w:hAnsi="Times New Roman" w:cs="Times New Roman"/>
          <w:sz w:val="28"/>
          <w:szCs w:val="28"/>
          <w:lang w:eastAsia="ru-RU"/>
        </w:rPr>
        <w:br/>
        <w:t>Что волна любая</w:t>
      </w:r>
      <w:r w:rsidRPr="00253D49">
        <w:rPr>
          <w:rFonts w:ascii="Times New Roman" w:eastAsia="Times New Roman" w:hAnsi="Times New Roman" w:cs="Times New Roman"/>
          <w:sz w:val="28"/>
          <w:szCs w:val="28"/>
          <w:lang w:eastAsia="ru-RU"/>
        </w:rPr>
        <w:br/>
        <w:t>Просто как живая!</w:t>
      </w:r>
    </w:p>
    <w:p w:rsidR="002C28E4" w:rsidRPr="00253D49" w:rsidRDefault="002C28E4" w:rsidP="00253D49">
      <w:pPr>
        <w:jc w:val="center"/>
        <w:rPr>
          <w:rFonts w:ascii="Times New Roman" w:eastAsia="Times New Roman" w:hAnsi="Times New Roman" w:cs="Times New Roman"/>
          <w:sz w:val="28"/>
          <w:szCs w:val="28"/>
          <w:lang w:eastAsia="ru-RU"/>
        </w:rPr>
      </w:pPr>
      <w:r w:rsidRPr="00253D49">
        <w:rPr>
          <w:rFonts w:ascii="Times New Roman" w:eastAsia="Times New Roman" w:hAnsi="Times New Roman" w:cs="Times New Roman"/>
          <w:sz w:val="28"/>
          <w:szCs w:val="28"/>
          <w:lang w:eastAsia="ru-RU"/>
        </w:rPr>
        <w:t>Я сижу тихонько</w:t>
      </w:r>
      <w:proofErr w:type="gramStart"/>
      <w:r w:rsidRPr="00253D49">
        <w:rPr>
          <w:rFonts w:ascii="Times New Roman" w:eastAsia="Times New Roman" w:hAnsi="Times New Roman" w:cs="Times New Roman"/>
          <w:sz w:val="28"/>
          <w:szCs w:val="28"/>
          <w:lang w:eastAsia="ru-RU"/>
        </w:rPr>
        <w:br/>
        <w:t>О</w:t>
      </w:r>
      <w:proofErr w:type="gramEnd"/>
      <w:r w:rsidRPr="00253D49">
        <w:rPr>
          <w:rFonts w:ascii="Times New Roman" w:eastAsia="Times New Roman" w:hAnsi="Times New Roman" w:cs="Times New Roman"/>
          <w:sz w:val="28"/>
          <w:szCs w:val="28"/>
          <w:lang w:eastAsia="ru-RU"/>
        </w:rPr>
        <w:t>коло прибоя -</w:t>
      </w:r>
      <w:r w:rsidRPr="00253D49">
        <w:rPr>
          <w:rFonts w:ascii="Times New Roman" w:eastAsia="Times New Roman" w:hAnsi="Times New Roman" w:cs="Times New Roman"/>
          <w:sz w:val="28"/>
          <w:szCs w:val="28"/>
          <w:lang w:eastAsia="ru-RU"/>
        </w:rPr>
        <w:br/>
        <w:t>Окунаю кисточку</w:t>
      </w:r>
      <w:r w:rsidRPr="00253D49">
        <w:rPr>
          <w:rFonts w:ascii="Times New Roman" w:eastAsia="Times New Roman" w:hAnsi="Times New Roman" w:cs="Times New Roman"/>
          <w:sz w:val="28"/>
          <w:szCs w:val="28"/>
          <w:lang w:eastAsia="ru-RU"/>
        </w:rPr>
        <w:br/>
        <w:t>В море голубое.</w:t>
      </w:r>
    </w:p>
    <w:p w:rsidR="002C28E4" w:rsidRPr="00253D49" w:rsidRDefault="002C28E4" w:rsidP="00253D49">
      <w:pPr>
        <w:jc w:val="center"/>
        <w:rPr>
          <w:rFonts w:ascii="Times New Roman" w:eastAsia="Times New Roman" w:hAnsi="Times New Roman" w:cs="Times New Roman"/>
          <w:sz w:val="28"/>
          <w:szCs w:val="28"/>
          <w:lang w:eastAsia="ru-RU"/>
        </w:rPr>
      </w:pPr>
    </w:p>
    <w:p w:rsidR="002C28E4" w:rsidRPr="00253D49" w:rsidRDefault="002C28E4" w:rsidP="00253D49">
      <w:pPr>
        <w:jc w:val="center"/>
        <w:rPr>
          <w:rFonts w:ascii="Times New Roman" w:eastAsia="Times New Roman" w:hAnsi="Times New Roman" w:cs="Times New Roman"/>
          <w:sz w:val="28"/>
          <w:szCs w:val="28"/>
          <w:lang w:eastAsia="ru-RU"/>
        </w:rPr>
      </w:pPr>
      <w:r w:rsidRPr="00253D49">
        <w:rPr>
          <w:rFonts w:ascii="Times New Roman" w:eastAsia="Times New Roman" w:hAnsi="Times New Roman" w:cs="Times New Roman"/>
          <w:b/>
          <w:sz w:val="28"/>
          <w:szCs w:val="28"/>
          <w:lang w:eastAsia="ru-RU"/>
        </w:rPr>
        <w:t>«РАКУШКА»</w:t>
      </w:r>
      <w:r w:rsidRPr="00253D49">
        <w:rPr>
          <w:rFonts w:ascii="Times New Roman" w:eastAsia="Times New Roman" w:hAnsi="Times New Roman" w:cs="Times New Roman"/>
          <w:b/>
          <w:sz w:val="28"/>
          <w:szCs w:val="28"/>
          <w:lang w:eastAsia="ru-RU"/>
        </w:rPr>
        <w:br/>
      </w:r>
      <w:r w:rsidRPr="00253D49">
        <w:rPr>
          <w:rFonts w:ascii="Times New Roman" w:eastAsia="Times New Roman" w:hAnsi="Times New Roman" w:cs="Times New Roman"/>
          <w:sz w:val="28"/>
          <w:szCs w:val="28"/>
          <w:lang w:eastAsia="ru-RU"/>
        </w:rPr>
        <w:br/>
        <w:t>Ракушки с виду безделушки,</w:t>
      </w:r>
      <w:r w:rsidRPr="00253D49">
        <w:rPr>
          <w:rFonts w:ascii="Times New Roman" w:eastAsia="Times New Roman" w:hAnsi="Times New Roman" w:cs="Times New Roman"/>
          <w:sz w:val="28"/>
          <w:szCs w:val="28"/>
          <w:lang w:eastAsia="ru-RU"/>
        </w:rPr>
        <w:br/>
        <w:t>Но ты прислушайся, замри.</w:t>
      </w:r>
      <w:r w:rsidRPr="00253D49">
        <w:rPr>
          <w:rFonts w:ascii="Times New Roman" w:eastAsia="Times New Roman" w:hAnsi="Times New Roman" w:cs="Times New Roman"/>
          <w:sz w:val="28"/>
          <w:szCs w:val="28"/>
          <w:lang w:eastAsia="ru-RU"/>
        </w:rPr>
        <w:br/>
        <w:t>И ты услышишь, как в ракушке</w:t>
      </w:r>
      <w:proofErr w:type="gramStart"/>
      <w:r w:rsidRPr="00253D49">
        <w:rPr>
          <w:rFonts w:ascii="Times New Roman" w:eastAsia="Times New Roman" w:hAnsi="Times New Roman" w:cs="Times New Roman"/>
          <w:sz w:val="28"/>
          <w:szCs w:val="28"/>
          <w:lang w:eastAsia="ru-RU"/>
        </w:rPr>
        <w:br/>
        <w:t>З</w:t>
      </w:r>
      <w:proofErr w:type="gramEnd"/>
      <w:r w:rsidRPr="00253D49">
        <w:rPr>
          <w:rFonts w:ascii="Times New Roman" w:eastAsia="Times New Roman" w:hAnsi="Times New Roman" w:cs="Times New Roman"/>
          <w:sz w:val="28"/>
          <w:szCs w:val="28"/>
          <w:lang w:eastAsia="ru-RU"/>
        </w:rPr>
        <w:t>вучит мелодия внутри.</w:t>
      </w:r>
    </w:p>
    <w:p w:rsidR="002C28E4" w:rsidRPr="00253D49" w:rsidRDefault="002C28E4" w:rsidP="00253D49">
      <w:pPr>
        <w:jc w:val="center"/>
        <w:rPr>
          <w:rFonts w:ascii="Times New Roman" w:eastAsia="Times New Roman" w:hAnsi="Times New Roman" w:cs="Times New Roman"/>
          <w:sz w:val="28"/>
          <w:szCs w:val="28"/>
          <w:lang w:eastAsia="ru-RU"/>
        </w:rPr>
      </w:pPr>
      <w:r w:rsidRPr="00253D49">
        <w:rPr>
          <w:rFonts w:ascii="Times New Roman" w:eastAsia="Times New Roman" w:hAnsi="Times New Roman" w:cs="Times New Roman"/>
          <w:sz w:val="28"/>
          <w:szCs w:val="28"/>
          <w:lang w:eastAsia="ru-RU"/>
        </w:rPr>
        <w:t>Как будто в ней, не умолкая,</w:t>
      </w:r>
      <w:r w:rsidRPr="00253D49">
        <w:rPr>
          <w:rFonts w:ascii="Times New Roman" w:eastAsia="Times New Roman" w:hAnsi="Times New Roman" w:cs="Times New Roman"/>
          <w:sz w:val="28"/>
          <w:szCs w:val="28"/>
          <w:lang w:eastAsia="ru-RU"/>
        </w:rPr>
        <w:br/>
        <w:t>Гудит упругая струна.</w:t>
      </w:r>
      <w:r w:rsidRPr="00253D49">
        <w:rPr>
          <w:rFonts w:ascii="Times New Roman" w:eastAsia="Times New Roman" w:hAnsi="Times New Roman" w:cs="Times New Roman"/>
          <w:sz w:val="28"/>
          <w:szCs w:val="28"/>
          <w:lang w:eastAsia="ru-RU"/>
        </w:rPr>
        <w:br/>
        <w:t>И эта музыка морская</w:t>
      </w:r>
      <w:proofErr w:type="gramStart"/>
      <w:r w:rsidRPr="00253D49">
        <w:rPr>
          <w:rFonts w:ascii="Times New Roman" w:eastAsia="Times New Roman" w:hAnsi="Times New Roman" w:cs="Times New Roman"/>
          <w:sz w:val="28"/>
          <w:szCs w:val="28"/>
          <w:lang w:eastAsia="ru-RU"/>
        </w:rPr>
        <w:br/>
        <w:t>В</w:t>
      </w:r>
      <w:proofErr w:type="gramEnd"/>
      <w:r w:rsidRPr="00253D49">
        <w:rPr>
          <w:rFonts w:ascii="Times New Roman" w:eastAsia="Times New Roman" w:hAnsi="Times New Roman" w:cs="Times New Roman"/>
          <w:sz w:val="28"/>
          <w:szCs w:val="28"/>
          <w:lang w:eastAsia="ru-RU"/>
        </w:rPr>
        <w:t xml:space="preserve"> ракушке день и ночь слышна...</w:t>
      </w:r>
    </w:p>
    <w:p w:rsidR="002C28E4" w:rsidRPr="00253D49" w:rsidRDefault="002C28E4" w:rsidP="00253D49">
      <w:pPr>
        <w:jc w:val="center"/>
        <w:rPr>
          <w:rFonts w:ascii="Times New Roman" w:hAnsi="Times New Roman" w:cs="Times New Roman"/>
          <w:sz w:val="28"/>
          <w:szCs w:val="28"/>
          <w:lang w:eastAsia="ru-RU"/>
        </w:rPr>
      </w:pPr>
    </w:p>
    <w:p w:rsidR="00253D49" w:rsidRPr="00253D49" w:rsidRDefault="00253D49" w:rsidP="00253D49">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r w:rsidRPr="00253D49">
        <w:rPr>
          <w:rFonts w:ascii="Times New Roman" w:eastAsia="Times New Roman" w:hAnsi="Times New Roman" w:cs="Times New Roman"/>
          <w:b/>
          <w:sz w:val="28"/>
          <w:szCs w:val="28"/>
          <w:lang w:eastAsia="ru-RU"/>
        </w:rPr>
        <w:t>Люди сухопутья</w:t>
      </w:r>
      <w:r>
        <w:rPr>
          <w:rFonts w:ascii="Times New Roman" w:eastAsia="Times New Roman" w:hAnsi="Times New Roman" w:cs="Times New Roman"/>
          <w:b/>
          <w:sz w:val="28"/>
          <w:szCs w:val="28"/>
          <w:lang w:eastAsia="ru-RU"/>
        </w:rPr>
        <w:t>»</w:t>
      </w:r>
    </w:p>
    <w:p w:rsidR="00253D49" w:rsidRPr="00253D49" w:rsidRDefault="00253D49" w:rsidP="00253D49">
      <w:pPr>
        <w:jc w:val="center"/>
        <w:rPr>
          <w:rFonts w:ascii="Times New Roman" w:eastAsia="Times New Roman" w:hAnsi="Times New Roman" w:cs="Times New Roman"/>
          <w:b/>
          <w:i/>
          <w:iCs/>
          <w:sz w:val="28"/>
          <w:szCs w:val="28"/>
          <w:lang w:eastAsia="ru-RU"/>
        </w:rPr>
      </w:pPr>
      <w:r w:rsidRPr="00253D49">
        <w:rPr>
          <w:rFonts w:ascii="Times New Roman" w:eastAsia="Times New Roman" w:hAnsi="Times New Roman" w:cs="Times New Roman"/>
          <w:b/>
          <w:i/>
          <w:iCs/>
          <w:sz w:val="28"/>
          <w:szCs w:val="28"/>
          <w:lang w:eastAsia="ru-RU"/>
        </w:rPr>
        <w:t>Михаил Щербаков</w:t>
      </w:r>
    </w:p>
    <w:p w:rsidR="00253D49" w:rsidRPr="00253D49" w:rsidRDefault="00253D49" w:rsidP="00253D49">
      <w:pPr>
        <w:jc w:val="center"/>
        <w:rPr>
          <w:rFonts w:ascii="Times New Roman" w:eastAsia="Times New Roman" w:hAnsi="Times New Roman" w:cs="Times New Roman"/>
          <w:sz w:val="28"/>
          <w:szCs w:val="28"/>
          <w:lang w:eastAsia="ru-RU"/>
        </w:rPr>
      </w:pPr>
      <w:r w:rsidRPr="00253D49">
        <w:rPr>
          <w:rFonts w:ascii="Times New Roman" w:eastAsia="Times New Roman" w:hAnsi="Times New Roman" w:cs="Times New Roman"/>
          <w:sz w:val="28"/>
          <w:szCs w:val="28"/>
          <w:lang w:eastAsia="ru-RU"/>
        </w:rPr>
        <w:t>А в море плавают медузы,</w:t>
      </w:r>
      <w:r w:rsidRPr="00253D49">
        <w:rPr>
          <w:rFonts w:ascii="Times New Roman" w:eastAsia="Times New Roman" w:hAnsi="Times New Roman" w:cs="Times New Roman"/>
          <w:sz w:val="28"/>
          <w:szCs w:val="28"/>
          <w:lang w:eastAsia="ru-RU"/>
        </w:rPr>
        <w:br/>
        <w:t>Кораблик борется с волнами,</w:t>
      </w:r>
      <w:r w:rsidRPr="00253D49">
        <w:rPr>
          <w:rFonts w:ascii="Times New Roman" w:eastAsia="Times New Roman" w:hAnsi="Times New Roman" w:cs="Times New Roman"/>
          <w:sz w:val="28"/>
          <w:szCs w:val="28"/>
          <w:lang w:eastAsia="ru-RU"/>
        </w:rPr>
        <w:br/>
        <w:t>На край земли везет он грузы,</w:t>
      </w:r>
      <w:r w:rsidRPr="00253D49">
        <w:rPr>
          <w:rFonts w:ascii="Times New Roman" w:eastAsia="Times New Roman" w:hAnsi="Times New Roman" w:cs="Times New Roman"/>
          <w:sz w:val="28"/>
          <w:szCs w:val="28"/>
          <w:lang w:eastAsia="ru-RU"/>
        </w:rPr>
        <w:br/>
        <w:t>Чтоб на краю земли забот не знали.</w:t>
      </w:r>
    </w:p>
    <w:p w:rsidR="00253D49" w:rsidRPr="00253D49" w:rsidRDefault="00253D49" w:rsidP="00253D49">
      <w:pPr>
        <w:jc w:val="center"/>
        <w:rPr>
          <w:rFonts w:ascii="Times New Roman" w:eastAsia="Times New Roman" w:hAnsi="Times New Roman" w:cs="Times New Roman"/>
          <w:sz w:val="28"/>
          <w:szCs w:val="28"/>
          <w:lang w:eastAsia="ru-RU"/>
        </w:rPr>
      </w:pPr>
      <w:r w:rsidRPr="00253D49">
        <w:rPr>
          <w:rFonts w:ascii="Times New Roman" w:eastAsia="Times New Roman" w:hAnsi="Times New Roman" w:cs="Times New Roman"/>
          <w:sz w:val="28"/>
          <w:szCs w:val="28"/>
          <w:lang w:eastAsia="ru-RU"/>
        </w:rPr>
        <w:t>Луной по океану</w:t>
      </w:r>
      <w:r w:rsidRPr="00253D49">
        <w:rPr>
          <w:rFonts w:ascii="Times New Roman" w:eastAsia="Times New Roman" w:hAnsi="Times New Roman" w:cs="Times New Roman"/>
          <w:sz w:val="28"/>
          <w:szCs w:val="28"/>
          <w:lang w:eastAsia="ru-RU"/>
        </w:rPr>
        <w:br/>
        <w:t>Серебряные прутья,</w:t>
      </w:r>
      <w:r w:rsidRPr="00253D49">
        <w:rPr>
          <w:rFonts w:ascii="Times New Roman" w:eastAsia="Times New Roman" w:hAnsi="Times New Roman" w:cs="Times New Roman"/>
          <w:sz w:val="28"/>
          <w:szCs w:val="28"/>
          <w:lang w:eastAsia="ru-RU"/>
        </w:rPr>
        <w:br/>
        <w:t>Не спится капитану...</w:t>
      </w:r>
      <w:r w:rsidRPr="00253D49">
        <w:rPr>
          <w:rFonts w:ascii="Times New Roman" w:eastAsia="Times New Roman" w:hAnsi="Times New Roman" w:cs="Times New Roman"/>
          <w:sz w:val="28"/>
          <w:szCs w:val="28"/>
          <w:lang w:eastAsia="ru-RU"/>
        </w:rPr>
        <w:br/>
        <w:t>А мы - мы люди сухопутья.</w:t>
      </w:r>
    </w:p>
    <w:p w:rsidR="00253D49" w:rsidRPr="00253D49" w:rsidRDefault="00253D49" w:rsidP="00253D49">
      <w:pPr>
        <w:jc w:val="center"/>
        <w:rPr>
          <w:rFonts w:ascii="Times New Roman" w:eastAsia="Times New Roman" w:hAnsi="Times New Roman" w:cs="Times New Roman"/>
          <w:sz w:val="28"/>
          <w:szCs w:val="28"/>
          <w:lang w:eastAsia="ru-RU"/>
        </w:rPr>
      </w:pPr>
      <w:r w:rsidRPr="00253D49">
        <w:rPr>
          <w:rFonts w:ascii="Times New Roman" w:eastAsia="Times New Roman" w:hAnsi="Times New Roman" w:cs="Times New Roman"/>
          <w:sz w:val="28"/>
          <w:szCs w:val="28"/>
          <w:lang w:eastAsia="ru-RU"/>
        </w:rPr>
        <w:t>Уйти труднее, чем остаться,</w:t>
      </w:r>
      <w:r w:rsidRPr="00253D49">
        <w:rPr>
          <w:rFonts w:ascii="Times New Roman" w:eastAsia="Times New Roman" w:hAnsi="Times New Roman" w:cs="Times New Roman"/>
          <w:sz w:val="28"/>
          <w:szCs w:val="28"/>
          <w:lang w:eastAsia="ru-RU"/>
        </w:rPr>
        <w:br/>
        <w:t>Сломаться легче, чем согнуться,</w:t>
      </w:r>
      <w:r w:rsidRPr="00253D49">
        <w:rPr>
          <w:rFonts w:ascii="Times New Roman" w:eastAsia="Times New Roman" w:hAnsi="Times New Roman" w:cs="Times New Roman"/>
          <w:sz w:val="28"/>
          <w:szCs w:val="28"/>
          <w:lang w:eastAsia="ru-RU"/>
        </w:rPr>
        <w:br/>
      </w:r>
      <w:r w:rsidRPr="00253D49">
        <w:rPr>
          <w:rFonts w:ascii="Times New Roman" w:eastAsia="Times New Roman" w:hAnsi="Times New Roman" w:cs="Times New Roman"/>
          <w:sz w:val="28"/>
          <w:szCs w:val="28"/>
          <w:lang w:eastAsia="ru-RU"/>
        </w:rPr>
        <w:lastRenderedPageBreak/>
        <w:t>Забыть труднее, чем расстаться,</w:t>
      </w:r>
      <w:r w:rsidRPr="00253D49">
        <w:rPr>
          <w:rFonts w:ascii="Times New Roman" w:eastAsia="Times New Roman" w:hAnsi="Times New Roman" w:cs="Times New Roman"/>
          <w:sz w:val="28"/>
          <w:szCs w:val="28"/>
          <w:lang w:eastAsia="ru-RU"/>
        </w:rPr>
        <w:br/>
        <w:t>А сгинуть проще, чем вернуться.</w:t>
      </w:r>
    </w:p>
    <w:p w:rsidR="00253D49" w:rsidRPr="00253D49" w:rsidRDefault="00253D49" w:rsidP="00253D49">
      <w:pPr>
        <w:jc w:val="center"/>
        <w:rPr>
          <w:rFonts w:ascii="Times New Roman" w:eastAsia="Times New Roman" w:hAnsi="Times New Roman" w:cs="Times New Roman"/>
          <w:sz w:val="28"/>
          <w:szCs w:val="28"/>
          <w:lang w:eastAsia="ru-RU"/>
        </w:rPr>
      </w:pPr>
      <w:r w:rsidRPr="00253D49">
        <w:rPr>
          <w:rFonts w:ascii="Times New Roman" w:eastAsia="Times New Roman" w:hAnsi="Times New Roman" w:cs="Times New Roman"/>
          <w:sz w:val="28"/>
          <w:szCs w:val="28"/>
          <w:lang w:eastAsia="ru-RU"/>
        </w:rPr>
        <w:t>О, как она заплачет,</w:t>
      </w:r>
      <w:r w:rsidRPr="00253D49">
        <w:rPr>
          <w:rFonts w:ascii="Times New Roman" w:eastAsia="Times New Roman" w:hAnsi="Times New Roman" w:cs="Times New Roman"/>
          <w:sz w:val="28"/>
          <w:szCs w:val="28"/>
          <w:lang w:eastAsia="ru-RU"/>
        </w:rPr>
        <w:br/>
        <w:t>К тебе прижавшись грудью...</w:t>
      </w:r>
      <w:r w:rsidRPr="00253D49">
        <w:rPr>
          <w:rFonts w:ascii="Times New Roman" w:eastAsia="Times New Roman" w:hAnsi="Times New Roman" w:cs="Times New Roman"/>
          <w:sz w:val="28"/>
          <w:szCs w:val="28"/>
          <w:lang w:eastAsia="ru-RU"/>
        </w:rPr>
        <w:br/>
        <w:t>Дай Бог тебе удачи!</w:t>
      </w:r>
      <w:r w:rsidRPr="00253D49">
        <w:rPr>
          <w:rFonts w:ascii="Times New Roman" w:eastAsia="Times New Roman" w:hAnsi="Times New Roman" w:cs="Times New Roman"/>
          <w:sz w:val="28"/>
          <w:szCs w:val="28"/>
          <w:lang w:eastAsia="ru-RU"/>
        </w:rPr>
        <w:br/>
        <w:t>А мы - мы люди сухопутья.</w:t>
      </w:r>
    </w:p>
    <w:p w:rsidR="00253D49" w:rsidRPr="00253D49" w:rsidRDefault="00253D49" w:rsidP="00253D49">
      <w:pPr>
        <w:jc w:val="center"/>
        <w:rPr>
          <w:rFonts w:ascii="Times New Roman" w:eastAsia="Times New Roman" w:hAnsi="Times New Roman" w:cs="Times New Roman"/>
          <w:sz w:val="28"/>
          <w:szCs w:val="28"/>
          <w:lang w:eastAsia="ru-RU"/>
        </w:rPr>
      </w:pPr>
      <w:r w:rsidRPr="00253D49">
        <w:rPr>
          <w:rFonts w:ascii="Times New Roman" w:eastAsia="Times New Roman" w:hAnsi="Times New Roman" w:cs="Times New Roman"/>
          <w:sz w:val="28"/>
          <w:szCs w:val="28"/>
          <w:lang w:eastAsia="ru-RU"/>
        </w:rPr>
        <w:t>А здесь молиться должен кто-то,</w:t>
      </w:r>
      <w:r w:rsidRPr="00253D49">
        <w:rPr>
          <w:rFonts w:ascii="Times New Roman" w:eastAsia="Times New Roman" w:hAnsi="Times New Roman" w:cs="Times New Roman"/>
          <w:sz w:val="28"/>
          <w:szCs w:val="28"/>
          <w:lang w:eastAsia="ru-RU"/>
        </w:rPr>
        <w:br/>
        <w:t>Чтоб выжил ты и в бурю спасся.</w:t>
      </w:r>
      <w:r w:rsidRPr="00253D49">
        <w:rPr>
          <w:rFonts w:ascii="Times New Roman" w:eastAsia="Times New Roman" w:hAnsi="Times New Roman" w:cs="Times New Roman"/>
          <w:sz w:val="28"/>
          <w:szCs w:val="28"/>
          <w:lang w:eastAsia="ru-RU"/>
        </w:rPr>
        <w:br/>
        <w:t>Пусть вы - морские Дон-Кихоты,</w:t>
      </w:r>
      <w:r w:rsidRPr="00253D49">
        <w:rPr>
          <w:rFonts w:ascii="Times New Roman" w:eastAsia="Times New Roman" w:hAnsi="Times New Roman" w:cs="Times New Roman"/>
          <w:sz w:val="28"/>
          <w:szCs w:val="28"/>
          <w:lang w:eastAsia="ru-RU"/>
        </w:rPr>
        <w:br/>
        <w:t xml:space="preserve">А мы тогда - земные </w:t>
      </w:r>
      <w:proofErr w:type="spellStart"/>
      <w:r w:rsidRPr="00253D49">
        <w:rPr>
          <w:rFonts w:ascii="Times New Roman" w:eastAsia="Times New Roman" w:hAnsi="Times New Roman" w:cs="Times New Roman"/>
          <w:sz w:val="28"/>
          <w:szCs w:val="28"/>
          <w:lang w:eastAsia="ru-RU"/>
        </w:rPr>
        <w:t>СанчоПанса</w:t>
      </w:r>
      <w:proofErr w:type="spellEnd"/>
      <w:r w:rsidRPr="00253D49">
        <w:rPr>
          <w:rFonts w:ascii="Times New Roman" w:eastAsia="Times New Roman" w:hAnsi="Times New Roman" w:cs="Times New Roman"/>
          <w:sz w:val="28"/>
          <w:szCs w:val="28"/>
          <w:lang w:eastAsia="ru-RU"/>
        </w:rPr>
        <w:t>.</w:t>
      </w:r>
    </w:p>
    <w:p w:rsidR="00253D49" w:rsidRPr="00253D49" w:rsidRDefault="00253D49" w:rsidP="00253D49">
      <w:pPr>
        <w:jc w:val="center"/>
        <w:rPr>
          <w:rFonts w:ascii="Times New Roman" w:eastAsia="Times New Roman" w:hAnsi="Times New Roman" w:cs="Times New Roman"/>
          <w:sz w:val="28"/>
          <w:szCs w:val="28"/>
          <w:lang w:eastAsia="ru-RU"/>
        </w:rPr>
      </w:pPr>
      <w:r w:rsidRPr="00253D49">
        <w:rPr>
          <w:rFonts w:ascii="Times New Roman" w:eastAsia="Times New Roman" w:hAnsi="Times New Roman" w:cs="Times New Roman"/>
          <w:sz w:val="28"/>
          <w:szCs w:val="28"/>
          <w:lang w:eastAsia="ru-RU"/>
        </w:rPr>
        <w:t>И пусть несет вам случай</w:t>
      </w:r>
      <w:r w:rsidRPr="00253D49">
        <w:rPr>
          <w:rFonts w:ascii="Times New Roman" w:eastAsia="Times New Roman" w:hAnsi="Times New Roman" w:cs="Times New Roman"/>
          <w:sz w:val="28"/>
          <w:szCs w:val="28"/>
          <w:lang w:eastAsia="ru-RU"/>
        </w:rPr>
        <w:br/>
        <w:t>Удачу или горе.</w:t>
      </w:r>
      <w:r w:rsidRPr="00253D49">
        <w:rPr>
          <w:rFonts w:ascii="Times New Roman" w:eastAsia="Times New Roman" w:hAnsi="Times New Roman" w:cs="Times New Roman"/>
          <w:sz w:val="28"/>
          <w:szCs w:val="28"/>
          <w:lang w:eastAsia="ru-RU"/>
        </w:rPr>
        <w:br/>
        <w:t>Мы ждать умеем лучше,</w:t>
      </w:r>
      <w:r w:rsidRPr="00253D49">
        <w:rPr>
          <w:rFonts w:ascii="Times New Roman" w:eastAsia="Times New Roman" w:hAnsi="Times New Roman" w:cs="Times New Roman"/>
          <w:sz w:val="28"/>
          <w:szCs w:val="28"/>
          <w:lang w:eastAsia="ru-RU"/>
        </w:rPr>
        <w:br/>
        <w:t>Чем те, кто плавает по морю.</w:t>
      </w:r>
    </w:p>
    <w:p w:rsidR="00253D49" w:rsidRPr="00253D49" w:rsidRDefault="00253D49" w:rsidP="00253D49">
      <w:pPr>
        <w:jc w:val="center"/>
        <w:rPr>
          <w:rFonts w:ascii="Times New Roman" w:eastAsia="Times New Roman" w:hAnsi="Times New Roman" w:cs="Times New Roman"/>
          <w:sz w:val="28"/>
          <w:szCs w:val="28"/>
          <w:lang w:eastAsia="ru-RU"/>
        </w:rPr>
      </w:pPr>
      <w:r w:rsidRPr="00253D49">
        <w:rPr>
          <w:rFonts w:ascii="Times New Roman" w:eastAsia="Times New Roman" w:hAnsi="Times New Roman" w:cs="Times New Roman"/>
          <w:sz w:val="28"/>
          <w:szCs w:val="28"/>
          <w:lang w:eastAsia="ru-RU"/>
        </w:rPr>
        <w:t>- Ты сам судьбы своей не знаешь,</w:t>
      </w:r>
      <w:r w:rsidRPr="00253D49">
        <w:rPr>
          <w:rFonts w:ascii="Times New Roman" w:eastAsia="Times New Roman" w:hAnsi="Times New Roman" w:cs="Times New Roman"/>
          <w:sz w:val="28"/>
          <w:szCs w:val="28"/>
          <w:lang w:eastAsia="ru-RU"/>
        </w:rPr>
        <w:br/>
        <w:t>Зачем ты обрываешь узы?</w:t>
      </w:r>
      <w:r w:rsidRPr="00253D49">
        <w:rPr>
          <w:rFonts w:ascii="Times New Roman" w:eastAsia="Times New Roman" w:hAnsi="Times New Roman" w:cs="Times New Roman"/>
          <w:sz w:val="28"/>
          <w:szCs w:val="28"/>
          <w:lang w:eastAsia="ru-RU"/>
        </w:rPr>
        <w:br/>
        <w:t>Зачем ты в море уплываешь?</w:t>
      </w:r>
      <w:r w:rsidRPr="00253D49">
        <w:rPr>
          <w:rFonts w:ascii="Times New Roman" w:eastAsia="Times New Roman" w:hAnsi="Times New Roman" w:cs="Times New Roman"/>
          <w:sz w:val="28"/>
          <w:szCs w:val="28"/>
          <w:lang w:eastAsia="ru-RU"/>
        </w:rPr>
        <w:br/>
        <w:t>- Затем, что в море плавают медузы.</w:t>
      </w:r>
    </w:p>
    <w:p w:rsidR="00253D49" w:rsidRPr="00253D49" w:rsidRDefault="00253D49" w:rsidP="00253D49">
      <w:pPr>
        <w:jc w:val="center"/>
        <w:rPr>
          <w:rFonts w:ascii="Times New Roman" w:eastAsia="Times New Roman" w:hAnsi="Times New Roman" w:cs="Times New Roman"/>
          <w:sz w:val="28"/>
          <w:szCs w:val="28"/>
          <w:lang w:eastAsia="ru-RU"/>
        </w:rPr>
      </w:pPr>
      <w:r w:rsidRPr="00253D49">
        <w:rPr>
          <w:rFonts w:ascii="Times New Roman" w:eastAsia="Times New Roman" w:hAnsi="Times New Roman" w:cs="Times New Roman"/>
          <w:sz w:val="28"/>
          <w:szCs w:val="28"/>
          <w:lang w:eastAsia="ru-RU"/>
        </w:rPr>
        <w:t>Чтоб слезы в душу капали,</w:t>
      </w:r>
      <w:r w:rsidRPr="00253D49">
        <w:rPr>
          <w:rFonts w:ascii="Times New Roman" w:eastAsia="Times New Roman" w:hAnsi="Times New Roman" w:cs="Times New Roman"/>
          <w:sz w:val="28"/>
          <w:szCs w:val="28"/>
          <w:lang w:eastAsia="ru-RU"/>
        </w:rPr>
        <w:br/>
        <w:t>Уйду в далекий путь я...</w:t>
      </w:r>
      <w:r w:rsidRPr="00253D49">
        <w:rPr>
          <w:rFonts w:ascii="Times New Roman" w:eastAsia="Times New Roman" w:hAnsi="Times New Roman" w:cs="Times New Roman"/>
          <w:sz w:val="28"/>
          <w:szCs w:val="28"/>
          <w:lang w:eastAsia="ru-RU"/>
        </w:rPr>
        <w:br/>
        <w:t>Плыви себе, кораблик!</w:t>
      </w:r>
      <w:r w:rsidRPr="00253D49">
        <w:rPr>
          <w:rFonts w:ascii="Times New Roman" w:eastAsia="Times New Roman" w:hAnsi="Times New Roman" w:cs="Times New Roman"/>
          <w:sz w:val="28"/>
          <w:szCs w:val="28"/>
          <w:lang w:eastAsia="ru-RU"/>
        </w:rPr>
        <w:br/>
        <w:t>А мы - мы люди сухопутья.</w:t>
      </w:r>
      <w:r w:rsidRPr="00253D49">
        <w:rPr>
          <w:rFonts w:ascii="Times New Roman" w:eastAsia="Times New Roman" w:hAnsi="Times New Roman" w:cs="Times New Roman"/>
          <w:sz w:val="28"/>
          <w:szCs w:val="28"/>
          <w:lang w:eastAsia="ru-RU"/>
        </w:rPr>
        <w:br/>
        <w:t>Как жаль, что мы - люди сухопутья.</w:t>
      </w:r>
    </w:p>
    <w:p w:rsidR="00253D49" w:rsidRPr="00AA0CD5" w:rsidRDefault="00253D49" w:rsidP="00253D49">
      <w:pPr>
        <w:jc w:val="center"/>
        <w:rPr>
          <w:ins w:id="16" w:author="Unknown"/>
          <w:rFonts w:ascii="Times New Roman" w:eastAsia="Times New Roman" w:hAnsi="Times New Roman" w:cs="Times New Roman"/>
          <w:sz w:val="28"/>
          <w:szCs w:val="28"/>
          <w:lang w:eastAsia="ru-RU"/>
        </w:rPr>
      </w:pPr>
      <w:r w:rsidRPr="00AA0CD5">
        <w:rPr>
          <w:rFonts w:ascii="Times New Roman" w:eastAsia="Times New Roman" w:hAnsi="Times New Roman" w:cs="Times New Roman"/>
          <w:sz w:val="28"/>
          <w:szCs w:val="28"/>
          <w:lang w:eastAsia="ru-RU"/>
        </w:rPr>
        <w:t>«</w:t>
      </w:r>
      <w:ins w:id="17" w:author="Unknown">
        <w:r w:rsidRPr="00AA0CD5">
          <w:rPr>
            <w:rFonts w:ascii="Times New Roman" w:eastAsia="Times New Roman" w:hAnsi="Times New Roman" w:cs="Times New Roman"/>
            <w:sz w:val="28"/>
            <w:szCs w:val="28"/>
            <w:lang w:eastAsia="ru-RU"/>
          </w:rPr>
          <w:t>Море</w:t>
        </w:r>
      </w:ins>
      <w:r w:rsidRPr="00AA0CD5">
        <w:rPr>
          <w:rFonts w:ascii="Times New Roman" w:eastAsia="Times New Roman" w:hAnsi="Times New Roman" w:cs="Times New Roman"/>
          <w:sz w:val="28"/>
          <w:szCs w:val="28"/>
          <w:lang w:eastAsia="ru-RU"/>
        </w:rPr>
        <w:t>»</w:t>
      </w:r>
    </w:p>
    <w:p w:rsidR="00253D49" w:rsidRPr="00AA0CD5" w:rsidRDefault="00253D49" w:rsidP="00253D49">
      <w:pPr>
        <w:jc w:val="center"/>
        <w:rPr>
          <w:ins w:id="18" w:author="Unknown"/>
          <w:rFonts w:ascii="Times New Roman" w:eastAsia="Times New Roman" w:hAnsi="Times New Roman" w:cs="Times New Roman"/>
          <w:i/>
          <w:iCs/>
          <w:sz w:val="28"/>
          <w:szCs w:val="28"/>
          <w:lang w:eastAsia="ru-RU"/>
        </w:rPr>
      </w:pPr>
      <w:ins w:id="19" w:author="Unknown">
        <w:r w:rsidRPr="00AA0CD5">
          <w:rPr>
            <w:rFonts w:ascii="Times New Roman" w:eastAsia="Times New Roman" w:hAnsi="Times New Roman" w:cs="Times New Roman"/>
            <w:i/>
            <w:iCs/>
            <w:sz w:val="28"/>
            <w:szCs w:val="28"/>
            <w:lang w:eastAsia="ru-RU"/>
          </w:rPr>
          <w:t>Василий Жуковский</w:t>
        </w:r>
      </w:ins>
    </w:p>
    <w:p w:rsidR="00253D49" w:rsidRPr="00AA0CD5" w:rsidRDefault="00253D49" w:rsidP="00253D49">
      <w:pPr>
        <w:jc w:val="center"/>
        <w:rPr>
          <w:ins w:id="20" w:author="Unknown"/>
          <w:rFonts w:ascii="Times New Roman" w:eastAsia="Times New Roman" w:hAnsi="Times New Roman" w:cs="Times New Roman"/>
          <w:sz w:val="28"/>
          <w:szCs w:val="28"/>
          <w:lang w:eastAsia="ru-RU"/>
        </w:rPr>
      </w:pPr>
      <w:ins w:id="21" w:author="Unknown">
        <w:r w:rsidRPr="00AA0CD5">
          <w:rPr>
            <w:rFonts w:ascii="Times New Roman" w:eastAsia="Times New Roman" w:hAnsi="Times New Roman" w:cs="Times New Roman"/>
            <w:sz w:val="28"/>
            <w:szCs w:val="28"/>
            <w:lang w:eastAsia="ru-RU"/>
          </w:rPr>
          <w:t>Безмолвное море, лазурное море,</w:t>
        </w:r>
        <w:r w:rsidRPr="00AA0CD5">
          <w:rPr>
            <w:rFonts w:ascii="Times New Roman" w:eastAsia="Times New Roman" w:hAnsi="Times New Roman" w:cs="Times New Roman"/>
            <w:sz w:val="28"/>
            <w:szCs w:val="28"/>
            <w:lang w:eastAsia="ru-RU"/>
          </w:rPr>
          <w:br/>
        </w:r>
        <w:proofErr w:type="gramStart"/>
        <w:r w:rsidRPr="00AA0CD5">
          <w:rPr>
            <w:rFonts w:ascii="Times New Roman" w:eastAsia="Times New Roman" w:hAnsi="Times New Roman" w:cs="Times New Roman"/>
            <w:sz w:val="28"/>
            <w:szCs w:val="28"/>
            <w:lang w:eastAsia="ru-RU"/>
          </w:rPr>
          <w:t>Стою</w:t>
        </w:r>
        <w:proofErr w:type="gramEnd"/>
        <w:r w:rsidRPr="00AA0CD5">
          <w:rPr>
            <w:rFonts w:ascii="Times New Roman" w:eastAsia="Times New Roman" w:hAnsi="Times New Roman" w:cs="Times New Roman"/>
            <w:sz w:val="28"/>
            <w:szCs w:val="28"/>
            <w:lang w:eastAsia="ru-RU"/>
          </w:rPr>
          <w:t xml:space="preserve"> очарован над бездной твоей.</w:t>
        </w:r>
        <w:r w:rsidRPr="00AA0CD5">
          <w:rPr>
            <w:rFonts w:ascii="Times New Roman" w:eastAsia="Times New Roman" w:hAnsi="Times New Roman" w:cs="Times New Roman"/>
            <w:sz w:val="28"/>
            <w:szCs w:val="28"/>
            <w:lang w:eastAsia="ru-RU"/>
          </w:rPr>
          <w:br/>
          <w:t>Ты живо; ты дышишь; смятенной любовью,</w:t>
        </w:r>
        <w:r w:rsidRPr="00AA0CD5">
          <w:rPr>
            <w:rFonts w:ascii="Times New Roman" w:eastAsia="Times New Roman" w:hAnsi="Times New Roman" w:cs="Times New Roman"/>
            <w:sz w:val="28"/>
            <w:szCs w:val="28"/>
            <w:lang w:eastAsia="ru-RU"/>
          </w:rPr>
          <w:br/>
          <w:t>Тревожною думой наполнено ты.</w:t>
        </w:r>
        <w:r w:rsidRPr="00AA0CD5">
          <w:rPr>
            <w:rFonts w:ascii="Times New Roman" w:eastAsia="Times New Roman" w:hAnsi="Times New Roman" w:cs="Times New Roman"/>
            <w:sz w:val="28"/>
            <w:szCs w:val="28"/>
            <w:lang w:eastAsia="ru-RU"/>
          </w:rPr>
          <w:br/>
          <w:t>Безмолвное море, лазурное море,</w:t>
        </w:r>
        <w:r w:rsidRPr="00AA0CD5">
          <w:rPr>
            <w:rFonts w:ascii="Times New Roman" w:eastAsia="Times New Roman" w:hAnsi="Times New Roman" w:cs="Times New Roman"/>
            <w:sz w:val="28"/>
            <w:szCs w:val="28"/>
            <w:lang w:eastAsia="ru-RU"/>
          </w:rPr>
          <w:br/>
          <w:t>Открой мне глубокую тайну твою:</w:t>
        </w:r>
        <w:r w:rsidRPr="00AA0CD5">
          <w:rPr>
            <w:rFonts w:ascii="Times New Roman" w:eastAsia="Times New Roman" w:hAnsi="Times New Roman" w:cs="Times New Roman"/>
            <w:sz w:val="28"/>
            <w:szCs w:val="28"/>
            <w:lang w:eastAsia="ru-RU"/>
          </w:rPr>
          <w:br/>
          <w:t>Что движет твое необъятное лоно?</w:t>
        </w:r>
        <w:r w:rsidRPr="00AA0CD5">
          <w:rPr>
            <w:rFonts w:ascii="Times New Roman" w:eastAsia="Times New Roman" w:hAnsi="Times New Roman" w:cs="Times New Roman"/>
            <w:sz w:val="28"/>
            <w:szCs w:val="28"/>
            <w:lang w:eastAsia="ru-RU"/>
          </w:rPr>
          <w:br/>
          <w:t>Чем дышит твоя напряженная грудь?</w:t>
        </w:r>
        <w:r w:rsidRPr="00AA0CD5">
          <w:rPr>
            <w:rFonts w:ascii="Times New Roman" w:eastAsia="Times New Roman" w:hAnsi="Times New Roman" w:cs="Times New Roman"/>
            <w:sz w:val="28"/>
            <w:szCs w:val="28"/>
            <w:lang w:eastAsia="ru-RU"/>
          </w:rPr>
          <w:br/>
          <w:t xml:space="preserve">Иль тянет тебя из </w:t>
        </w:r>
        <w:proofErr w:type="spellStart"/>
        <w:r w:rsidRPr="00AA0CD5">
          <w:rPr>
            <w:rFonts w:ascii="Times New Roman" w:eastAsia="Times New Roman" w:hAnsi="Times New Roman" w:cs="Times New Roman"/>
            <w:sz w:val="28"/>
            <w:szCs w:val="28"/>
            <w:lang w:eastAsia="ru-RU"/>
          </w:rPr>
          <w:t>земныя</w:t>
        </w:r>
        <w:proofErr w:type="spellEnd"/>
        <w:r w:rsidRPr="00AA0CD5">
          <w:rPr>
            <w:rFonts w:ascii="Times New Roman" w:eastAsia="Times New Roman" w:hAnsi="Times New Roman" w:cs="Times New Roman"/>
            <w:sz w:val="28"/>
            <w:szCs w:val="28"/>
            <w:lang w:eastAsia="ru-RU"/>
          </w:rPr>
          <w:t xml:space="preserve"> неволи</w:t>
        </w:r>
        <w:r w:rsidRPr="00AA0CD5">
          <w:rPr>
            <w:rFonts w:ascii="Times New Roman" w:eastAsia="Times New Roman" w:hAnsi="Times New Roman" w:cs="Times New Roman"/>
            <w:sz w:val="28"/>
            <w:szCs w:val="28"/>
            <w:lang w:eastAsia="ru-RU"/>
          </w:rPr>
          <w:br/>
        </w:r>
        <w:r w:rsidRPr="00AA0CD5">
          <w:rPr>
            <w:rFonts w:ascii="Times New Roman" w:eastAsia="Times New Roman" w:hAnsi="Times New Roman" w:cs="Times New Roman"/>
            <w:sz w:val="28"/>
            <w:szCs w:val="28"/>
            <w:lang w:eastAsia="ru-RU"/>
          </w:rPr>
          <w:lastRenderedPageBreak/>
          <w:t>Далекое светлое небо к себе?..</w:t>
        </w:r>
        <w:r w:rsidRPr="00AA0CD5">
          <w:rPr>
            <w:rFonts w:ascii="Times New Roman" w:eastAsia="Times New Roman" w:hAnsi="Times New Roman" w:cs="Times New Roman"/>
            <w:sz w:val="28"/>
            <w:szCs w:val="28"/>
            <w:lang w:eastAsia="ru-RU"/>
          </w:rPr>
          <w:br/>
        </w:r>
        <w:proofErr w:type="gramStart"/>
        <w:r w:rsidRPr="00AA0CD5">
          <w:rPr>
            <w:rFonts w:ascii="Times New Roman" w:eastAsia="Times New Roman" w:hAnsi="Times New Roman" w:cs="Times New Roman"/>
            <w:sz w:val="28"/>
            <w:szCs w:val="28"/>
            <w:lang w:eastAsia="ru-RU"/>
          </w:rPr>
          <w:t>Таинственной, сладостной полное жизни,</w:t>
        </w:r>
        <w:r w:rsidRPr="00AA0CD5">
          <w:rPr>
            <w:rFonts w:ascii="Times New Roman" w:eastAsia="Times New Roman" w:hAnsi="Times New Roman" w:cs="Times New Roman"/>
            <w:sz w:val="28"/>
            <w:szCs w:val="28"/>
            <w:lang w:eastAsia="ru-RU"/>
          </w:rPr>
          <w:br/>
          <w:t>Ты чисто в присутствии чистом его:</w:t>
        </w:r>
        <w:proofErr w:type="gramEnd"/>
        <w:r w:rsidRPr="00AA0CD5">
          <w:rPr>
            <w:rFonts w:ascii="Times New Roman" w:eastAsia="Times New Roman" w:hAnsi="Times New Roman" w:cs="Times New Roman"/>
            <w:sz w:val="28"/>
            <w:szCs w:val="28"/>
            <w:lang w:eastAsia="ru-RU"/>
          </w:rPr>
          <w:br/>
          <w:t>Ты льешься его светозарной лазурью,</w:t>
        </w:r>
        <w:r w:rsidRPr="00AA0CD5">
          <w:rPr>
            <w:rFonts w:ascii="Times New Roman" w:eastAsia="Times New Roman" w:hAnsi="Times New Roman" w:cs="Times New Roman"/>
            <w:sz w:val="28"/>
            <w:szCs w:val="28"/>
            <w:lang w:eastAsia="ru-RU"/>
          </w:rPr>
          <w:br/>
          <w:t>Вечерним и утренним светом горишь,</w:t>
        </w:r>
        <w:r w:rsidRPr="00AA0CD5">
          <w:rPr>
            <w:rFonts w:ascii="Times New Roman" w:eastAsia="Times New Roman" w:hAnsi="Times New Roman" w:cs="Times New Roman"/>
            <w:sz w:val="28"/>
            <w:szCs w:val="28"/>
            <w:lang w:eastAsia="ru-RU"/>
          </w:rPr>
          <w:br/>
          <w:t>Ласкаешь его облака золотые</w:t>
        </w:r>
        <w:proofErr w:type="gramStart"/>
        <w:r w:rsidRPr="00AA0CD5">
          <w:rPr>
            <w:rFonts w:ascii="Times New Roman" w:eastAsia="Times New Roman" w:hAnsi="Times New Roman" w:cs="Times New Roman"/>
            <w:sz w:val="28"/>
            <w:szCs w:val="28"/>
            <w:lang w:eastAsia="ru-RU"/>
          </w:rPr>
          <w:br/>
          <w:t>И</w:t>
        </w:r>
        <w:proofErr w:type="gramEnd"/>
        <w:r w:rsidRPr="00AA0CD5">
          <w:rPr>
            <w:rFonts w:ascii="Times New Roman" w:eastAsia="Times New Roman" w:hAnsi="Times New Roman" w:cs="Times New Roman"/>
            <w:sz w:val="28"/>
            <w:szCs w:val="28"/>
            <w:lang w:eastAsia="ru-RU"/>
          </w:rPr>
          <w:t xml:space="preserve"> радостно блещешь </w:t>
        </w:r>
        <w:proofErr w:type="spellStart"/>
        <w:r w:rsidRPr="00AA0CD5">
          <w:rPr>
            <w:rFonts w:ascii="Times New Roman" w:eastAsia="Times New Roman" w:hAnsi="Times New Roman" w:cs="Times New Roman"/>
            <w:sz w:val="28"/>
            <w:szCs w:val="28"/>
            <w:lang w:eastAsia="ru-RU"/>
          </w:rPr>
          <w:t>звезда́ми</w:t>
        </w:r>
        <w:proofErr w:type="spellEnd"/>
        <w:r w:rsidRPr="00AA0CD5">
          <w:rPr>
            <w:rFonts w:ascii="Times New Roman" w:eastAsia="Times New Roman" w:hAnsi="Times New Roman" w:cs="Times New Roman"/>
            <w:sz w:val="28"/>
            <w:szCs w:val="28"/>
            <w:lang w:eastAsia="ru-RU"/>
          </w:rPr>
          <w:t xml:space="preserve"> его.</w:t>
        </w:r>
        <w:r w:rsidRPr="00AA0CD5">
          <w:rPr>
            <w:rFonts w:ascii="Times New Roman" w:eastAsia="Times New Roman" w:hAnsi="Times New Roman" w:cs="Times New Roman"/>
            <w:sz w:val="28"/>
            <w:szCs w:val="28"/>
            <w:lang w:eastAsia="ru-RU"/>
          </w:rPr>
          <w:br/>
          <w:t>Когда же сбираются темные тучи,</w:t>
        </w:r>
        <w:r w:rsidRPr="00AA0CD5">
          <w:rPr>
            <w:rFonts w:ascii="Times New Roman" w:eastAsia="Times New Roman" w:hAnsi="Times New Roman" w:cs="Times New Roman"/>
            <w:sz w:val="28"/>
            <w:szCs w:val="28"/>
            <w:lang w:eastAsia="ru-RU"/>
          </w:rPr>
          <w:br/>
          <w:t>Чтоб ясное небо отнять у тебя —</w:t>
        </w:r>
        <w:r w:rsidRPr="00AA0CD5">
          <w:rPr>
            <w:rFonts w:ascii="Times New Roman" w:eastAsia="Times New Roman" w:hAnsi="Times New Roman" w:cs="Times New Roman"/>
            <w:sz w:val="28"/>
            <w:szCs w:val="28"/>
            <w:lang w:eastAsia="ru-RU"/>
          </w:rPr>
          <w:br/>
          <w:t>Ты бьешься, ты воешь, ты волны подъемлешь,</w:t>
        </w:r>
        <w:r w:rsidRPr="00AA0CD5">
          <w:rPr>
            <w:rFonts w:ascii="Times New Roman" w:eastAsia="Times New Roman" w:hAnsi="Times New Roman" w:cs="Times New Roman"/>
            <w:sz w:val="28"/>
            <w:szCs w:val="28"/>
            <w:lang w:eastAsia="ru-RU"/>
          </w:rPr>
          <w:br/>
          <w:t>Ты рвешь и терзаешь враждебную мглу...</w:t>
        </w:r>
        <w:r w:rsidRPr="00AA0CD5">
          <w:rPr>
            <w:rFonts w:ascii="Times New Roman" w:eastAsia="Times New Roman" w:hAnsi="Times New Roman" w:cs="Times New Roman"/>
            <w:sz w:val="28"/>
            <w:szCs w:val="28"/>
            <w:lang w:eastAsia="ru-RU"/>
          </w:rPr>
          <w:br/>
          <w:t>И мгла исчезает, и тучи уходят,</w:t>
        </w:r>
        <w:r w:rsidRPr="00AA0CD5">
          <w:rPr>
            <w:rFonts w:ascii="Times New Roman" w:eastAsia="Times New Roman" w:hAnsi="Times New Roman" w:cs="Times New Roman"/>
            <w:sz w:val="28"/>
            <w:szCs w:val="28"/>
            <w:lang w:eastAsia="ru-RU"/>
          </w:rPr>
          <w:br/>
          <w:t>Но, полное прошлой тревоги своей,</w:t>
        </w:r>
        <w:r w:rsidRPr="00AA0CD5">
          <w:rPr>
            <w:rFonts w:ascii="Times New Roman" w:eastAsia="Times New Roman" w:hAnsi="Times New Roman" w:cs="Times New Roman"/>
            <w:sz w:val="28"/>
            <w:szCs w:val="28"/>
            <w:lang w:eastAsia="ru-RU"/>
          </w:rPr>
          <w:br/>
          <w:t>Ты долго вздымаешь испуганны волны,</w:t>
        </w:r>
        <w:r w:rsidRPr="00AA0CD5">
          <w:rPr>
            <w:rFonts w:ascii="Times New Roman" w:eastAsia="Times New Roman" w:hAnsi="Times New Roman" w:cs="Times New Roman"/>
            <w:sz w:val="28"/>
            <w:szCs w:val="28"/>
            <w:lang w:eastAsia="ru-RU"/>
          </w:rPr>
          <w:br/>
          <w:t>И сладостный блеск возвращенных небес</w:t>
        </w:r>
        <w:proofErr w:type="gramStart"/>
        <w:r w:rsidRPr="00AA0CD5">
          <w:rPr>
            <w:rFonts w:ascii="Times New Roman" w:eastAsia="Times New Roman" w:hAnsi="Times New Roman" w:cs="Times New Roman"/>
            <w:sz w:val="28"/>
            <w:szCs w:val="28"/>
            <w:lang w:eastAsia="ru-RU"/>
          </w:rPr>
          <w:br/>
          <w:t>Н</w:t>
        </w:r>
        <w:proofErr w:type="gramEnd"/>
        <w:r w:rsidRPr="00AA0CD5">
          <w:rPr>
            <w:rFonts w:ascii="Times New Roman" w:eastAsia="Times New Roman" w:hAnsi="Times New Roman" w:cs="Times New Roman"/>
            <w:sz w:val="28"/>
            <w:szCs w:val="28"/>
            <w:lang w:eastAsia="ru-RU"/>
          </w:rPr>
          <w:t>е вовсе тебе тишину возвращает;</w:t>
        </w:r>
        <w:r w:rsidRPr="00AA0CD5">
          <w:rPr>
            <w:rFonts w:ascii="Times New Roman" w:eastAsia="Times New Roman" w:hAnsi="Times New Roman" w:cs="Times New Roman"/>
            <w:sz w:val="28"/>
            <w:szCs w:val="28"/>
            <w:lang w:eastAsia="ru-RU"/>
          </w:rPr>
          <w:br/>
          <w:t>Обманчив твоей неподвижности вид:</w:t>
        </w:r>
        <w:r w:rsidRPr="00AA0CD5">
          <w:rPr>
            <w:rFonts w:ascii="Times New Roman" w:eastAsia="Times New Roman" w:hAnsi="Times New Roman" w:cs="Times New Roman"/>
            <w:sz w:val="28"/>
            <w:szCs w:val="28"/>
            <w:lang w:eastAsia="ru-RU"/>
          </w:rPr>
          <w:br/>
          <w:t>Ты в бездне покойной скрываешь смятенье,</w:t>
        </w:r>
        <w:r w:rsidRPr="00AA0CD5">
          <w:rPr>
            <w:rFonts w:ascii="Times New Roman" w:eastAsia="Times New Roman" w:hAnsi="Times New Roman" w:cs="Times New Roman"/>
            <w:sz w:val="28"/>
            <w:szCs w:val="28"/>
            <w:lang w:eastAsia="ru-RU"/>
          </w:rPr>
          <w:br/>
          <w:t>Ты, небом любуясь, дрожишь за него.</w:t>
        </w:r>
      </w:ins>
    </w:p>
    <w:p w:rsidR="00253D49" w:rsidRPr="00AA0CD5" w:rsidRDefault="00253D49" w:rsidP="00253D49">
      <w:pPr>
        <w:jc w:val="center"/>
        <w:rPr>
          <w:rFonts w:ascii="Times New Roman" w:hAnsi="Times New Roman" w:cs="Times New Roman"/>
          <w:sz w:val="28"/>
          <w:szCs w:val="28"/>
          <w:lang w:eastAsia="ru-RU"/>
        </w:rPr>
      </w:pPr>
    </w:p>
    <w:p w:rsidR="002160D6" w:rsidRPr="00AA0CD5" w:rsidRDefault="002160D6" w:rsidP="00253D49">
      <w:pPr>
        <w:jc w:val="center"/>
        <w:rPr>
          <w:rFonts w:ascii="Times New Roman" w:hAnsi="Times New Roman" w:cs="Times New Roman"/>
          <w:sz w:val="28"/>
          <w:szCs w:val="28"/>
          <w:lang w:eastAsia="ru-RU"/>
        </w:rPr>
      </w:pPr>
    </w:p>
    <w:p w:rsidR="002160D6" w:rsidRDefault="002160D6" w:rsidP="00253D49">
      <w:pPr>
        <w:jc w:val="center"/>
        <w:rPr>
          <w:rFonts w:ascii="Times New Roman" w:hAnsi="Times New Roman" w:cs="Times New Roman"/>
          <w:sz w:val="28"/>
          <w:szCs w:val="28"/>
          <w:lang w:eastAsia="ru-RU"/>
        </w:rPr>
      </w:pPr>
    </w:p>
    <w:p w:rsidR="002160D6" w:rsidRDefault="002160D6" w:rsidP="00253D49">
      <w:pPr>
        <w:jc w:val="center"/>
        <w:rPr>
          <w:rFonts w:ascii="Times New Roman" w:hAnsi="Times New Roman" w:cs="Times New Roman"/>
          <w:sz w:val="28"/>
          <w:szCs w:val="28"/>
          <w:lang w:eastAsia="ru-RU"/>
        </w:rPr>
      </w:pPr>
    </w:p>
    <w:p w:rsidR="002160D6" w:rsidRDefault="002160D6" w:rsidP="00253D49">
      <w:pPr>
        <w:jc w:val="center"/>
        <w:rPr>
          <w:rFonts w:ascii="Times New Roman" w:hAnsi="Times New Roman" w:cs="Times New Roman"/>
          <w:sz w:val="28"/>
          <w:szCs w:val="28"/>
          <w:lang w:eastAsia="ru-RU"/>
        </w:rPr>
      </w:pPr>
    </w:p>
    <w:p w:rsidR="002160D6" w:rsidRDefault="002160D6" w:rsidP="00253D49">
      <w:pPr>
        <w:jc w:val="center"/>
        <w:rPr>
          <w:rFonts w:ascii="Times New Roman" w:hAnsi="Times New Roman" w:cs="Times New Roman"/>
          <w:sz w:val="28"/>
          <w:szCs w:val="28"/>
          <w:lang w:eastAsia="ru-RU"/>
        </w:rPr>
      </w:pPr>
    </w:p>
    <w:p w:rsidR="002160D6" w:rsidRDefault="002160D6" w:rsidP="00253D49">
      <w:pPr>
        <w:jc w:val="center"/>
        <w:rPr>
          <w:rFonts w:ascii="Times New Roman" w:hAnsi="Times New Roman" w:cs="Times New Roman"/>
          <w:sz w:val="28"/>
          <w:szCs w:val="28"/>
          <w:lang w:eastAsia="ru-RU"/>
        </w:rPr>
      </w:pPr>
    </w:p>
    <w:p w:rsidR="002160D6" w:rsidRDefault="002160D6" w:rsidP="00253D49">
      <w:pPr>
        <w:jc w:val="center"/>
        <w:rPr>
          <w:rFonts w:ascii="Times New Roman" w:hAnsi="Times New Roman" w:cs="Times New Roman"/>
          <w:sz w:val="28"/>
          <w:szCs w:val="28"/>
          <w:lang w:eastAsia="ru-RU"/>
        </w:rPr>
      </w:pPr>
    </w:p>
    <w:p w:rsidR="002160D6" w:rsidRDefault="002160D6" w:rsidP="00253D49">
      <w:pPr>
        <w:jc w:val="center"/>
        <w:rPr>
          <w:rFonts w:ascii="Times New Roman" w:hAnsi="Times New Roman" w:cs="Times New Roman"/>
          <w:sz w:val="28"/>
          <w:szCs w:val="28"/>
          <w:lang w:eastAsia="ru-RU"/>
        </w:rPr>
      </w:pPr>
    </w:p>
    <w:p w:rsidR="002160D6" w:rsidRDefault="002160D6" w:rsidP="00253D49">
      <w:pPr>
        <w:jc w:val="center"/>
        <w:rPr>
          <w:rFonts w:ascii="Times New Roman" w:hAnsi="Times New Roman" w:cs="Times New Roman"/>
          <w:sz w:val="28"/>
          <w:szCs w:val="28"/>
          <w:lang w:eastAsia="ru-RU"/>
        </w:rPr>
      </w:pPr>
    </w:p>
    <w:p w:rsidR="002160D6" w:rsidRDefault="002160D6" w:rsidP="00253D49">
      <w:pPr>
        <w:jc w:val="center"/>
        <w:rPr>
          <w:rFonts w:ascii="Times New Roman" w:hAnsi="Times New Roman" w:cs="Times New Roman"/>
          <w:sz w:val="28"/>
          <w:szCs w:val="28"/>
          <w:lang w:eastAsia="ru-RU"/>
        </w:rPr>
      </w:pPr>
    </w:p>
    <w:p w:rsidR="002160D6" w:rsidRDefault="002160D6" w:rsidP="00253D49">
      <w:pPr>
        <w:jc w:val="center"/>
        <w:rPr>
          <w:rFonts w:ascii="Times New Roman" w:hAnsi="Times New Roman" w:cs="Times New Roman"/>
          <w:sz w:val="28"/>
          <w:szCs w:val="28"/>
          <w:lang w:eastAsia="ru-RU"/>
        </w:rPr>
      </w:pPr>
    </w:p>
    <w:p w:rsidR="002160D6" w:rsidRDefault="002160D6" w:rsidP="00253D49">
      <w:pPr>
        <w:jc w:val="center"/>
        <w:rPr>
          <w:rFonts w:ascii="Times New Roman" w:hAnsi="Times New Roman" w:cs="Times New Roman"/>
          <w:sz w:val="28"/>
          <w:szCs w:val="28"/>
          <w:lang w:eastAsia="ru-RU"/>
        </w:rPr>
      </w:pPr>
    </w:p>
    <w:p w:rsidR="002160D6" w:rsidRDefault="002160D6" w:rsidP="002160D6">
      <w:pPr>
        <w:jc w:val="right"/>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Приложение 7</w:t>
      </w:r>
    </w:p>
    <w:p w:rsidR="002160D6" w:rsidRPr="002160D6" w:rsidRDefault="002160D6" w:rsidP="002160D6">
      <w:pPr>
        <w:jc w:val="center"/>
        <w:rPr>
          <w:rFonts w:ascii="Times New Roman" w:hAnsi="Times New Roman" w:cs="Times New Roman"/>
          <w:b/>
          <w:sz w:val="28"/>
          <w:szCs w:val="28"/>
          <w:u w:val="single"/>
          <w:lang w:eastAsia="ru-RU"/>
        </w:rPr>
      </w:pPr>
      <w:r w:rsidRPr="002160D6">
        <w:rPr>
          <w:rFonts w:ascii="Times New Roman" w:hAnsi="Times New Roman" w:cs="Times New Roman"/>
          <w:b/>
          <w:sz w:val="28"/>
          <w:szCs w:val="28"/>
          <w:u w:val="single"/>
          <w:lang w:eastAsia="ru-RU"/>
        </w:rPr>
        <w:t>Викторина «Путешествие в подводное царство» в подготовительной группе.</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Цель: Закреплять представление о море.</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Задачи:</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1. Активизировать познавательный интерес к обитателям морских глубин.</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2. Формировать умение размышлять.</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Виды деятельности: коммуникативная, двигательная.</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Ход викторины:</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Звучат звуки моря.</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Воспитатель: Ребята, слышите! Что это такое?</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Ответы детей.</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Воспитатель: Ребята, хотите отправиться в путешествие? Я предлагаю вам отправиться в путешествие в подводное царство на поиски сокровищ. Там нас ждут интересные испытания. Хотите?</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Дети: Да!</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Воспитатель: Ребята, чтобы мы смогли опуститься под воду, давайте превратимся в морских обитателей. Ваша команда будет морские коньки, а ваша – морские звезды. Все готовы? Задерживаем дыхание и ныряем. Я вижу на дне камни (стулья), давайте присядем. У нас получилось две команды. Давайте приступим к выполнению заданий.</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Задание №1.</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Игра «Назови морских обитателей». Команды по очереди называют обитателей морей.</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Задание №2</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Загадки о морских обитателях.</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1. Зубы острые, как нож,</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 xml:space="preserve">Лучше ты её не </w:t>
      </w:r>
      <w:proofErr w:type="spellStart"/>
      <w:r w:rsidRPr="002160D6">
        <w:rPr>
          <w:rFonts w:ascii="Times New Roman" w:hAnsi="Times New Roman" w:cs="Times New Roman"/>
          <w:sz w:val="28"/>
          <w:szCs w:val="28"/>
          <w:lang w:eastAsia="ru-RU"/>
        </w:rPr>
        <w:t>трожь</w:t>
      </w:r>
      <w:proofErr w:type="spellEnd"/>
      <w:r w:rsidRPr="002160D6">
        <w:rPr>
          <w:rFonts w:ascii="Times New Roman" w:hAnsi="Times New Roman" w:cs="Times New Roman"/>
          <w:sz w:val="28"/>
          <w:szCs w:val="28"/>
          <w:lang w:eastAsia="ru-RU"/>
        </w:rPr>
        <w:t>! (акула)</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2. Обхватив хвостом травинку,</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lastRenderedPageBreak/>
        <w:t>Не за край за серединку,</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На коралловый пенек</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Хочет сесть в воде конёк.</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 xml:space="preserve">Но не получается – </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Всё в воде качается</w:t>
      </w:r>
      <w:proofErr w:type="gramStart"/>
      <w:r w:rsidRPr="002160D6">
        <w:rPr>
          <w:rFonts w:ascii="Times New Roman" w:hAnsi="Times New Roman" w:cs="Times New Roman"/>
          <w:sz w:val="28"/>
          <w:szCs w:val="28"/>
          <w:lang w:eastAsia="ru-RU"/>
        </w:rPr>
        <w:t>.</w:t>
      </w:r>
      <w:proofErr w:type="gramEnd"/>
      <w:r w:rsidRPr="002160D6">
        <w:rPr>
          <w:rFonts w:ascii="Times New Roman" w:hAnsi="Times New Roman" w:cs="Times New Roman"/>
          <w:sz w:val="28"/>
          <w:szCs w:val="28"/>
          <w:lang w:eastAsia="ru-RU"/>
        </w:rPr>
        <w:t xml:space="preserve"> (</w:t>
      </w:r>
      <w:proofErr w:type="gramStart"/>
      <w:r w:rsidRPr="002160D6">
        <w:rPr>
          <w:rFonts w:ascii="Times New Roman" w:hAnsi="Times New Roman" w:cs="Times New Roman"/>
          <w:sz w:val="28"/>
          <w:szCs w:val="28"/>
          <w:lang w:eastAsia="ru-RU"/>
        </w:rPr>
        <w:t>м</w:t>
      </w:r>
      <w:proofErr w:type="gramEnd"/>
      <w:r w:rsidRPr="002160D6">
        <w:rPr>
          <w:rFonts w:ascii="Times New Roman" w:hAnsi="Times New Roman" w:cs="Times New Roman"/>
          <w:sz w:val="28"/>
          <w:szCs w:val="28"/>
          <w:lang w:eastAsia="ru-RU"/>
        </w:rPr>
        <w:t>орской конёк)</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3. У кого из головы ноги растут? (осьминог)</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4. По воде плывет лепёшка</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 xml:space="preserve">Ну и страшная рыбешка, </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Изменяет цвет она</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Да ведь это… (камбала)</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5. Настоящий он циркач –</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Носом отбивает мяч.</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Знают и француз, и финн:</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Любит поиграть… (дельфин)</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6. Он как дом огромный,</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Но спокойный, скромный.</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В море ест и в море спит –</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Так живёт на свете… (кит)</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7. Плавает прозрачный зонтик</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«Обожгу! – грозит – не троньте!»</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 xml:space="preserve">Лапки у неё и </w:t>
      </w:r>
      <w:proofErr w:type="gramStart"/>
      <w:r w:rsidRPr="002160D6">
        <w:rPr>
          <w:rFonts w:ascii="Times New Roman" w:hAnsi="Times New Roman" w:cs="Times New Roman"/>
          <w:sz w:val="28"/>
          <w:szCs w:val="28"/>
          <w:lang w:eastAsia="ru-RU"/>
        </w:rPr>
        <w:t>пузо</w:t>
      </w:r>
      <w:proofErr w:type="gramEnd"/>
      <w:r w:rsidRPr="002160D6">
        <w:rPr>
          <w:rFonts w:ascii="Times New Roman" w:hAnsi="Times New Roman" w:cs="Times New Roman"/>
          <w:sz w:val="28"/>
          <w:szCs w:val="28"/>
          <w:lang w:eastAsia="ru-RU"/>
        </w:rPr>
        <w:t xml:space="preserve">. </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Как зовут её? (медуза)</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8. И на суше и в воде –</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 xml:space="preserve">Носит дом с собой везде. </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Путешествует без страха</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lastRenderedPageBreak/>
        <w:t>В этом доме… (черепаха)</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9. Что за плащ хвостатый, темный</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Рассекает в море волны?</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Осторожно, в нём заряд.</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Электрический он… (скат)</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10. Что за шар плывёт с шипами,</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Тихо машет плавниками?</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Только в руки не возьмёшь.</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Этот шарик - … (рыба-ёж)</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Физкультминутка.</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Подвижная игра «Море волнуется»</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Задание №4.</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Игра «Четвёртый лишний»</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1. Дельфин, черепаха, кит, скат. (Черепаха – её тело покрыто панцирем).</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2. Медуза, скат, акула, рыба-молот. (Медуза – не рыба).</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3. Дельфин, кит, черепаха, касатка. (Черепаха – не млекопитающее).</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4. Касатка, лангуст, рыба-молот, осьминог. (Лангуст – только он умеет линять и ходить по дну).</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Задание №4. «Посчитай» (на внимательность)</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1. В одном аквариуме 5 рыбок, во втором – ни одной. Сколько рыбок в двух аквариумах?</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2. Рыбак поймал карася, окуня, щуку и кукушку. Сколько рыб поймал рыбак?</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3. По морю плывут 2 дельфина, 3 кита и 4 акулы. Сколько дельфинов плывёт по морю?</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4. По морю плыли 9 акул. Они увидели косяк рыб и нырнули в глубину. Сколько плавало акул?</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Задание №5. Эстафета «Чья команда быстрее соберёт ракушки».</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lastRenderedPageBreak/>
        <w:t>Игроки команд выстраиваются друг за другом. По сигналу игрок от каждой команды бежит к ракушкам, берёт одну, возвращается к своей команде, кладет в корзину. За ним бежит следующий игрок. И так пока все ракушки не окажутся в корзинах.</w:t>
      </w:r>
    </w:p>
    <w:p w:rsidR="002160D6" w:rsidRP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Воспитатель: Ребята, вы справились со всеми заданиями. Как вы думаете, что мы нашли? Правильно, сундук с сокровищами! Давайте посмотрим, что там! (В сундуке сладости). Давайте вернемся в группу и полакомимся сладостями.</w:t>
      </w:r>
    </w:p>
    <w:p w:rsidR="002160D6" w:rsidRDefault="002160D6" w:rsidP="002160D6">
      <w:pPr>
        <w:rPr>
          <w:rFonts w:ascii="Times New Roman" w:hAnsi="Times New Roman" w:cs="Times New Roman"/>
          <w:sz w:val="28"/>
          <w:szCs w:val="28"/>
          <w:lang w:eastAsia="ru-RU"/>
        </w:rPr>
      </w:pPr>
      <w:r w:rsidRPr="002160D6">
        <w:rPr>
          <w:rFonts w:ascii="Times New Roman" w:hAnsi="Times New Roman" w:cs="Times New Roman"/>
          <w:sz w:val="28"/>
          <w:szCs w:val="28"/>
          <w:lang w:eastAsia="ru-RU"/>
        </w:rPr>
        <w:t>Звучат звуки моря, дети всплывают.</w:t>
      </w:r>
    </w:p>
    <w:p w:rsidR="00882AB0" w:rsidRDefault="00882AB0" w:rsidP="002160D6">
      <w:pPr>
        <w:rPr>
          <w:rFonts w:ascii="Times New Roman" w:hAnsi="Times New Roman" w:cs="Times New Roman"/>
          <w:sz w:val="28"/>
          <w:szCs w:val="28"/>
          <w:lang w:eastAsia="ru-RU"/>
        </w:rPr>
      </w:pPr>
    </w:p>
    <w:p w:rsidR="00882AB0" w:rsidRDefault="00882AB0" w:rsidP="002160D6">
      <w:pPr>
        <w:rPr>
          <w:rFonts w:ascii="Times New Roman" w:hAnsi="Times New Roman" w:cs="Times New Roman"/>
          <w:sz w:val="28"/>
          <w:szCs w:val="28"/>
          <w:lang w:eastAsia="ru-RU"/>
        </w:rPr>
      </w:pPr>
    </w:p>
    <w:p w:rsidR="00882AB0" w:rsidRDefault="00882AB0" w:rsidP="002160D6">
      <w:pPr>
        <w:rPr>
          <w:rFonts w:ascii="Times New Roman" w:hAnsi="Times New Roman" w:cs="Times New Roman"/>
          <w:sz w:val="28"/>
          <w:szCs w:val="28"/>
          <w:lang w:eastAsia="ru-RU"/>
        </w:rPr>
      </w:pPr>
    </w:p>
    <w:p w:rsidR="00882AB0" w:rsidRDefault="00882AB0" w:rsidP="002160D6">
      <w:pPr>
        <w:rPr>
          <w:rFonts w:ascii="Times New Roman" w:hAnsi="Times New Roman" w:cs="Times New Roman"/>
          <w:sz w:val="28"/>
          <w:szCs w:val="28"/>
          <w:lang w:eastAsia="ru-RU"/>
        </w:rPr>
      </w:pPr>
    </w:p>
    <w:p w:rsidR="00882AB0" w:rsidRDefault="00882AB0" w:rsidP="002160D6">
      <w:pPr>
        <w:rPr>
          <w:rFonts w:ascii="Times New Roman" w:hAnsi="Times New Roman" w:cs="Times New Roman"/>
          <w:sz w:val="28"/>
          <w:szCs w:val="28"/>
          <w:lang w:eastAsia="ru-RU"/>
        </w:rPr>
      </w:pPr>
    </w:p>
    <w:p w:rsidR="00882AB0" w:rsidRDefault="00882AB0" w:rsidP="002160D6">
      <w:pPr>
        <w:rPr>
          <w:rFonts w:ascii="Times New Roman" w:hAnsi="Times New Roman" w:cs="Times New Roman"/>
          <w:sz w:val="28"/>
          <w:szCs w:val="28"/>
          <w:lang w:eastAsia="ru-RU"/>
        </w:rPr>
      </w:pPr>
    </w:p>
    <w:p w:rsidR="00882AB0" w:rsidRDefault="00882AB0" w:rsidP="002160D6">
      <w:pPr>
        <w:rPr>
          <w:rFonts w:ascii="Times New Roman" w:hAnsi="Times New Roman" w:cs="Times New Roman"/>
          <w:sz w:val="28"/>
          <w:szCs w:val="28"/>
          <w:lang w:eastAsia="ru-RU"/>
        </w:rPr>
      </w:pPr>
    </w:p>
    <w:p w:rsidR="00882AB0" w:rsidRDefault="00882AB0" w:rsidP="002160D6">
      <w:pPr>
        <w:rPr>
          <w:rFonts w:ascii="Times New Roman" w:hAnsi="Times New Roman" w:cs="Times New Roman"/>
          <w:sz w:val="28"/>
          <w:szCs w:val="28"/>
          <w:lang w:eastAsia="ru-RU"/>
        </w:rPr>
      </w:pPr>
    </w:p>
    <w:p w:rsidR="00882AB0" w:rsidRDefault="00882AB0" w:rsidP="002160D6">
      <w:pPr>
        <w:rPr>
          <w:rFonts w:ascii="Times New Roman" w:hAnsi="Times New Roman" w:cs="Times New Roman"/>
          <w:sz w:val="28"/>
          <w:szCs w:val="28"/>
          <w:lang w:eastAsia="ru-RU"/>
        </w:rPr>
      </w:pPr>
    </w:p>
    <w:p w:rsidR="00882AB0" w:rsidRDefault="00882AB0" w:rsidP="002160D6">
      <w:pPr>
        <w:rPr>
          <w:rFonts w:ascii="Times New Roman" w:hAnsi="Times New Roman" w:cs="Times New Roman"/>
          <w:sz w:val="28"/>
          <w:szCs w:val="28"/>
          <w:lang w:eastAsia="ru-RU"/>
        </w:rPr>
      </w:pPr>
    </w:p>
    <w:p w:rsidR="00882AB0" w:rsidRDefault="00882AB0" w:rsidP="002160D6">
      <w:pPr>
        <w:rPr>
          <w:rFonts w:ascii="Times New Roman" w:hAnsi="Times New Roman" w:cs="Times New Roman"/>
          <w:sz w:val="28"/>
          <w:szCs w:val="28"/>
          <w:lang w:eastAsia="ru-RU"/>
        </w:rPr>
      </w:pPr>
    </w:p>
    <w:p w:rsidR="00882AB0" w:rsidRDefault="00882AB0" w:rsidP="002160D6">
      <w:pPr>
        <w:rPr>
          <w:rFonts w:ascii="Times New Roman" w:hAnsi="Times New Roman" w:cs="Times New Roman"/>
          <w:sz w:val="28"/>
          <w:szCs w:val="28"/>
          <w:lang w:eastAsia="ru-RU"/>
        </w:rPr>
      </w:pPr>
    </w:p>
    <w:p w:rsidR="00882AB0" w:rsidRDefault="00882AB0" w:rsidP="002160D6">
      <w:pPr>
        <w:rPr>
          <w:rFonts w:ascii="Times New Roman" w:hAnsi="Times New Roman" w:cs="Times New Roman"/>
          <w:sz w:val="28"/>
          <w:szCs w:val="28"/>
          <w:lang w:eastAsia="ru-RU"/>
        </w:rPr>
      </w:pPr>
    </w:p>
    <w:p w:rsidR="00882AB0" w:rsidRDefault="00882AB0" w:rsidP="002160D6">
      <w:pPr>
        <w:rPr>
          <w:rFonts w:ascii="Times New Roman" w:hAnsi="Times New Roman" w:cs="Times New Roman"/>
          <w:sz w:val="28"/>
          <w:szCs w:val="28"/>
          <w:lang w:eastAsia="ru-RU"/>
        </w:rPr>
      </w:pPr>
    </w:p>
    <w:p w:rsidR="00882AB0" w:rsidRDefault="00882AB0" w:rsidP="002160D6">
      <w:pPr>
        <w:rPr>
          <w:rFonts w:ascii="Times New Roman" w:hAnsi="Times New Roman" w:cs="Times New Roman"/>
          <w:sz w:val="28"/>
          <w:szCs w:val="28"/>
          <w:lang w:eastAsia="ru-RU"/>
        </w:rPr>
      </w:pPr>
    </w:p>
    <w:p w:rsidR="00882AB0" w:rsidRDefault="00882AB0" w:rsidP="002160D6">
      <w:pPr>
        <w:rPr>
          <w:rFonts w:ascii="Times New Roman" w:hAnsi="Times New Roman" w:cs="Times New Roman"/>
          <w:sz w:val="28"/>
          <w:szCs w:val="28"/>
          <w:lang w:eastAsia="ru-RU"/>
        </w:rPr>
      </w:pPr>
    </w:p>
    <w:p w:rsidR="00882AB0" w:rsidRDefault="00882AB0" w:rsidP="002160D6">
      <w:pPr>
        <w:rPr>
          <w:rFonts w:ascii="Times New Roman" w:hAnsi="Times New Roman" w:cs="Times New Roman"/>
          <w:sz w:val="28"/>
          <w:szCs w:val="28"/>
          <w:lang w:eastAsia="ru-RU"/>
        </w:rPr>
      </w:pPr>
    </w:p>
    <w:p w:rsidR="00882AB0" w:rsidRDefault="00882AB0" w:rsidP="002160D6">
      <w:pPr>
        <w:rPr>
          <w:rFonts w:ascii="Times New Roman" w:hAnsi="Times New Roman" w:cs="Times New Roman"/>
          <w:sz w:val="28"/>
          <w:szCs w:val="28"/>
          <w:lang w:eastAsia="ru-RU"/>
        </w:rPr>
      </w:pPr>
    </w:p>
    <w:p w:rsidR="00882AB0" w:rsidRDefault="00882AB0" w:rsidP="002160D6">
      <w:pPr>
        <w:rPr>
          <w:rFonts w:ascii="Times New Roman" w:hAnsi="Times New Roman" w:cs="Times New Roman"/>
          <w:sz w:val="28"/>
          <w:szCs w:val="28"/>
          <w:lang w:eastAsia="ru-RU"/>
        </w:rPr>
      </w:pPr>
    </w:p>
    <w:p w:rsidR="00882AB0" w:rsidRPr="00882AB0" w:rsidRDefault="00882AB0" w:rsidP="002160D6">
      <w:pPr>
        <w:rPr>
          <w:rFonts w:ascii="Times New Roman" w:hAnsi="Times New Roman" w:cs="Times New Roman"/>
          <w:sz w:val="44"/>
          <w:szCs w:val="44"/>
          <w:lang w:eastAsia="ru-RU"/>
        </w:rPr>
      </w:pPr>
      <w:r w:rsidRPr="00882AB0">
        <w:rPr>
          <w:rFonts w:ascii="Times New Roman" w:hAnsi="Times New Roman" w:cs="Times New Roman"/>
          <w:sz w:val="44"/>
          <w:szCs w:val="44"/>
          <w:lang w:eastAsia="ru-RU"/>
        </w:rPr>
        <w:lastRenderedPageBreak/>
        <w:t>В викторине по теме проекта участвовали 15 детей.</w:t>
      </w:r>
    </w:p>
    <w:p w:rsidR="00882AB0" w:rsidRPr="00882AB0" w:rsidRDefault="00882AB0" w:rsidP="00882AB0">
      <w:pPr>
        <w:jc w:val="both"/>
        <w:rPr>
          <w:rFonts w:ascii="Times New Roman" w:hAnsi="Times New Roman" w:cs="Times New Roman"/>
          <w:sz w:val="44"/>
          <w:szCs w:val="44"/>
          <w:lang w:eastAsia="ru-RU"/>
        </w:rPr>
      </w:pPr>
      <w:r w:rsidRPr="00882AB0">
        <w:rPr>
          <w:rFonts w:ascii="Times New Roman" w:hAnsi="Times New Roman" w:cs="Times New Roman"/>
          <w:sz w:val="44"/>
          <w:szCs w:val="44"/>
          <w:lang w:eastAsia="ru-RU"/>
        </w:rPr>
        <w:t>«Морские звезды»</w:t>
      </w:r>
    </w:p>
    <w:p w:rsidR="00882AB0" w:rsidRPr="00882AB0" w:rsidRDefault="00882AB0" w:rsidP="00882AB0">
      <w:pPr>
        <w:pStyle w:val="a7"/>
        <w:numPr>
          <w:ilvl w:val="0"/>
          <w:numId w:val="30"/>
        </w:numPr>
        <w:jc w:val="both"/>
        <w:rPr>
          <w:rFonts w:ascii="Times New Roman" w:hAnsi="Times New Roman" w:cs="Times New Roman"/>
          <w:sz w:val="44"/>
          <w:szCs w:val="44"/>
          <w:lang w:eastAsia="ru-RU"/>
        </w:rPr>
      </w:pPr>
      <w:r w:rsidRPr="00882AB0">
        <w:rPr>
          <w:rFonts w:ascii="Times New Roman" w:hAnsi="Times New Roman" w:cs="Times New Roman"/>
          <w:sz w:val="44"/>
          <w:szCs w:val="44"/>
          <w:lang w:eastAsia="ru-RU"/>
        </w:rPr>
        <w:t>+</w:t>
      </w:r>
    </w:p>
    <w:p w:rsidR="00882AB0" w:rsidRPr="00882AB0" w:rsidRDefault="00882AB0" w:rsidP="00882AB0">
      <w:pPr>
        <w:pStyle w:val="a7"/>
        <w:numPr>
          <w:ilvl w:val="0"/>
          <w:numId w:val="30"/>
        </w:numPr>
        <w:jc w:val="both"/>
        <w:rPr>
          <w:rFonts w:ascii="Times New Roman" w:hAnsi="Times New Roman" w:cs="Times New Roman"/>
          <w:sz w:val="44"/>
          <w:szCs w:val="44"/>
          <w:lang w:eastAsia="ru-RU"/>
        </w:rPr>
      </w:pPr>
      <w:r w:rsidRPr="00882AB0">
        <w:rPr>
          <w:rFonts w:ascii="Times New Roman" w:hAnsi="Times New Roman" w:cs="Times New Roman"/>
          <w:sz w:val="44"/>
          <w:szCs w:val="44"/>
          <w:lang w:eastAsia="ru-RU"/>
        </w:rPr>
        <w:t>+</w:t>
      </w:r>
    </w:p>
    <w:p w:rsidR="00882AB0" w:rsidRPr="00882AB0" w:rsidRDefault="00882AB0" w:rsidP="00882AB0">
      <w:pPr>
        <w:pStyle w:val="a7"/>
        <w:numPr>
          <w:ilvl w:val="0"/>
          <w:numId w:val="30"/>
        </w:numPr>
        <w:jc w:val="both"/>
        <w:rPr>
          <w:rFonts w:ascii="Times New Roman" w:hAnsi="Times New Roman" w:cs="Times New Roman"/>
          <w:sz w:val="44"/>
          <w:szCs w:val="44"/>
          <w:lang w:eastAsia="ru-RU"/>
        </w:rPr>
      </w:pPr>
      <w:r w:rsidRPr="00882AB0">
        <w:rPr>
          <w:rFonts w:ascii="Times New Roman" w:hAnsi="Times New Roman" w:cs="Times New Roman"/>
          <w:sz w:val="44"/>
          <w:szCs w:val="44"/>
          <w:lang w:eastAsia="ru-RU"/>
        </w:rPr>
        <w:t>+</w:t>
      </w:r>
    </w:p>
    <w:p w:rsidR="00882AB0" w:rsidRPr="00882AB0" w:rsidRDefault="00882AB0" w:rsidP="00882AB0">
      <w:pPr>
        <w:pStyle w:val="a7"/>
        <w:numPr>
          <w:ilvl w:val="0"/>
          <w:numId w:val="30"/>
        </w:numPr>
        <w:jc w:val="both"/>
        <w:rPr>
          <w:rFonts w:ascii="Times New Roman" w:hAnsi="Times New Roman" w:cs="Times New Roman"/>
          <w:sz w:val="44"/>
          <w:szCs w:val="44"/>
          <w:lang w:eastAsia="ru-RU"/>
        </w:rPr>
      </w:pPr>
      <w:r w:rsidRPr="00882AB0">
        <w:rPr>
          <w:rFonts w:ascii="Times New Roman" w:hAnsi="Times New Roman" w:cs="Times New Roman"/>
          <w:sz w:val="44"/>
          <w:szCs w:val="44"/>
          <w:lang w:eastAsia="ru-RU"/>
        </w:rPr>
        <w:t>+</w:t>
      </w:r>
    </w:p>
    <w:p w:rsidR="00882AB0" w:rsidRPr="00882AB0" w:rsidRDefault="00882AB0" w:rsidP="00882AB0">
      <w:pPr>
        <w:pStyle w:val="a7"/>
        <w:numPr>
          <w:ilvl w:val="0"/>
          <w:numId w:val="30"/>
        </w:numPr>
        <w:jc w:val="both"/>
        <w:rPr>
          <w:rFonts w:ascii="Times New Roman" w:hAnsi="Times New Roman" w:cs="Times New Roman"/>
          <w:sz w:val="44"/>
          <w:szCs w:val="44"/>
          <w:lang w:eastAsia="ru-RU"/>
        </w:rPr>
      </w:pPr>
      <w:r w:rsidRPr="00882AB0">
        <w:rPr>
          <w:rFonts w:ascii="Times New Roman" w:hAnsi="Times New Roman" w:cs="Times New Roman"/>
          <w:sz w:val="44"/>
          <w:szCs w:val="44"/>
          <w:lang w:eastAsia="ru-RU"/>
        </w:rPr>
        <w:t>+</w:t>
      </w:r>
    </w:p>
    <w:p w:rsidR="00882AB0" w:rsidRPr="00882AB0" w:rsidRDefault="00882AB0" w:rsidP="00882AB0">
      <w:pPr>
        <w:pStyle w:val="a7"/>
        <w:numPr>
          <w:ilvl w:val="0"/>
          <w:numId w:val="30"/>
        </w:numPr>
        <w:jc w:val="both"/>
        <w:rPr>
          <w:rFonts w:ascii="Times New Roman" w:hAnsi="Times New Roman" w:cs="Times New Roman"/>
          <w:sz w:val="44"/>
          <w:szCs w:val="44"/>
          <w:lang w:eastAsia="ru-RU"/>
        </w:rPr>
      </w:pPr>
      <w:r w:rsidRPr="00882AB0">
        <w:rPr>
          <w:rFonts w:ascii="Times New Roman" w:hAnsi="Times New Roman" w:cs="Times New Roman"/>
          <w:sz w:val="44"/>
          <w:szCs w:val="44"/>
          <w:lang w:eastAsia="ru-RU"/>
        </w:rPr>
        <w:t>–</w:t>
      </w:r>
    </w:p>
    <w:p w:rsidR="00882AB0" w:rsidRPr="00882AB0" w:rsidRDefault="00882AB0" w:rsidP="00882AB0">
      <w:pPr>
        <w:pStyle w:val="a7"/>
        <w:jc w:val="both"/>
        <w:rPr>
          <w:rFonts w:ascii="Times New Roman" w:hAnsi="Times New Roman" w:cs="Times New Roman"/>
          <w:sz w:val="44"/>
          <w:szCs w:val="44"/>
          <w:lang w:eastAsia="ru-RU"/>
        </w:rPr>
      </w:pPr>
      <w:r w:rsidRPr="00882AB0">
        <w:rPr>
          <w:rFonts w:ascii="Times New Roman" w:hAnsi="Times New Roman" w:cs="Times New Roman"/>
          <w:sz w:val="44"/>
          <w:szCs w:val="44"/>
          <w:lang w:eastAsia="ru-RU"/>
        </w:rPr>
        <w:t>«Морские коньки»</w:t>
      </w:r>
    </w:p>
    <w:p w:rsidR="00882AB0" w:rsidRPr="00882AB0" w:rsidRDefault="00882AB0" w:rsidP="00882AB0">
      <w:pPr>
        <w:pStyle w:val="a7"/>
        <w:numPr>
          <w:ilvl w:val="0"/>
          <w:numId w:val="31"/>
        </w:numPr>
        <w:jc w:val="both"/>
        <w:rPr>
          <w:rFonts w:ascii="Times New Roman" w:hAnsi="Times New Roman" w:cs="Times New Roman"/>
          <w:sz w:val="44"/>
          <w:szCs w:val="44"/>
          <w:lang w:eastAsia="ru-RU"/>
        </w:rPr>
      </w:pPr>
      <w:r w:rsidRPr="00882AB0">
        <w:rPr>
          <w:rFonts w:ascii="Times New Roman" w:hAnsi="Times New Roman" w:cs="Times New Roman"/>
          <w:sz w:val="44"/>
          <w:szCs w:val="44"/>
          <w:lang w:eastAsia="ru-RU"/>
        </w:rPr>
        <w:t>–</w:t>
      </w:r>
    </w:p>
    <w:p w:rsidR="00882AB0" w:rsidRPr="00882AB0" w:rsidRDefault="00882AB0" w:rsidP="00882AB0">
      <w:pPr>
        <w:pStyle w:val="a7"/>
        <w:numPr>
          <w:ilvl w:val="0"/>
          <w:numId w:val="31"/>
        </w:numPr>
        <w:jc w:val="both"/>
        <w:rPr>
          <w:rFonts w:ascii="Times New Roman" w:hAnsi="Times New Roman" w:cs="Times New Roman"/>
          <w:sz w:val="44"/>
          <w:szCs w:val="44"/>
          <w:lang w:eastAsia="ru-RU"/>
        </w:rPr>
      </w:pPr>
      <w:r w:rsidRPr="00882AB0">
        <w:rPr>
          <w:rFonts w:ascii="Times New Roman" w:hAnsi="Times New Roman" w:cs="Times New Roman"/>
          <w:sz w:val="44"/>
          <w:szCs w:val="44"/>
          <w:lang w:eastAsia="ru-RU"/>
        </w:rPr>
        <w:t>–</w:t>
      </w:r>
    </w:p>
    <w:p w:rsidR="00882AB0" w:rsidRPr="00882AB0" w:rsidRDefault="00882AB0" w:rsidP="00882AB0">
      <w:pPr>
        <w:pStyle w:val="a7"/>
        <w:numPr>
          <w:ilvl w:val="0"/>
          <w:numId w:val="31"/>
        </w:numPr>
        <w:jc w:val="both"/>
        <w:rPr>
          <w:rFonts w:ascii="Times New Roman" w:hAnsi="Times New Roman" w:cs="Times New Roman"/>
          <w:sz w:val="44"/>
          <w:szCs w:val="44"/>
          <w:lang w:eastAsia="ru-RU"/>
        </w:rPr>
      </w:pPr>
      <w:r w:rsidRPr="00882AB0">
        <w:rPr>
          <w:rFonts w:ascii="Times New Roman" w:hAnsi="Times New Roman" w:cs="Times New Roman"/>
          <w:sz w:val="44"/>
          <w:szCs w:val="44"/>
          <w:lang w:eastAsia="ru-RU"/>
        </w:rPr>
        <w:t>+</w:t>
      </w:r>
    </w:p>
    <w:p w:rsidR="00882AB0" w:rsidRPr="00882AB0" w:rsidRDefault="00882AB0" w:rsidP="00882AB0">
      <w:pPr>
        <w:pStyle w:val="a7"/>
        <w:numPr>
          <w:ilvl w:val="0"/>
          <w:numId w:val="31"/>
        </w:numPr>
        <w:jc w:val="both"/>
        <w:rPr>
          <w:rFonts w:ascii="Times New Roman" w:hAnsi="Times New Roman" w:cs="Times New Roman"/>
          <w:sz w:val="44"/>
          <w:szCs w:val="44"/>
          <w:lang w:eastAsia="ru-RU"/>
        </w:rPr>
      </w:pPr>
      <w:r w:rsidRPr="00882AB0">
        <w:rPr>
          <w:rFonts w:ascii="Times New Roman" w:hAnsi="Times New Roman" w:cs="Times New Roman"/>
          <w:sz w:val="44"/>
          <w:szCs w:val="44"/>
          <w:lang w:eastAsia="ru-RU"/>
        </w:rPr>
        <w:t>–</w:t>
      </w:r>
    </w:p>
    <w:p w:rsidR="00882AB0" w:rsidRPr="00882AB0" w:rsidRDefault="00882AB0" w:rsidP="00882AB0">
      <w:pPr>
        <w:pStyle w:val="a7"/>
        <w:numPr>
          <w:ilvl w:val="0"/>
          <w:numId w:val="31"/>
        </w:numPr>
        <w:jc w:val="both"/>
        <w:rPr>
          <w:rFonts w:ascii="Times New Roman" w:hAnsi="Times New Roman" w:cs="Times New Roman"/>
          <w:sz w:val="44"/>
          <w:szCs w:val="44"/>
          <w:lang w:eastAsia="ru-RU"/>
        </w:rPr>
      </w:pPr>
      <w:r w:rsidRPr="00882AB0">
        <w:rPr>
          <w:rFonts w:ascii="Times New Roman" w:hAnsi="Times New Roman" w:cs="Times New Roman"/>
          <w:sz w:val="44"/>
          <w:szCs w:val="44"/>
          <w:lang w:eastAsia="ru-RU"/>
        </w:rPr>
        <w:t>–</w:t>
      </w:r>
    </w:p>
    <w:p w:rsidR="00882AB0" w:rsidRPr="00882AB0" w:rsidRDefault="00882AB0" w:rsidP="00882AB0">
      <w:pPr>
        <w:pStyle w:val="a7"/>
        <w:numPr>
          <w:ilvl w:val="0"/>
          <w:numId w:val="31"/>
        </w:numPr>
        <w:jc w:val="both"/>
        <w:rPr>
          <w:rFonts w:ascii="Times New Roman" w:hAnsi="Times New Roman" w:cs="Times New Roman"/>
          <w:sz w:val="44"/>
          <w:szCs w:val="44"/>
          <w:lang w:eastAsia="ru-RU"/>
        </w:rPr>
      </w:pPr>
      <w:r w:rsidRPr="00882AB0">
        <w:rPr>
          <w:rFonts w:ascii="Times New Roman" w:hAnsi="Times New Roman" w:cs="Times New Roman"/>
          <w:sz w:val="44"/>
          <w:szCs w:val="44"/>
          <w:lang w:eastAsia="ru-RU"/>
        </w:rPr>
        <w:t>+</w:t>
      </w:r>
    </w:p>
    <w:p w:rsidR="00882AB0" w:rsidRPr="00882AB0" w:rsidRDefault="00882AB0" w:rsidP="00882AB0">
      <w:pPr>
        <w:pStyle w:val="a7"/>
        <w:rPr>
          <w:rFonts w:ascii="Times New Roman" w:hAnsi="Times New Roman" w:cs="Times New Roman"/>
          <w:sz w:val="44"/>
          <w:szCs w:val="44"/>
          <w:lang w:eastAsia="ru-RU"/>
        </w:rPr>
      </w:pPr>
      <w:r w:rsidRPr="00882AB0">
        <w:rPr>
          <w:rFonts w:ascii="Times New Roman" w:hAnsi="Times New Roman" w:cs="Times New Roman"/>
          <w:sz w:val="44"/>
          <w:szCs w:val="44"/>
          <w:lang w:eastAsia="ru-RU"/>
        </w:rPr>
        <w:br/>
      </w:r>
    </w:p>
    <w:p w:rsidR="00882AB0" w:rsidRPr="00882AB0" w:rsidRDefault="00882AB0" w:rsidP="00882AB0">
      <w:pPr>
        <w:pStyle w:val="a7"/>
        <w:rPr>
          <w:rFonts w:ascii="Times New Roman" w:hAnsi="Times New Roman" w:cs="Times New Roman"/>
          <w:sz w:val="28"/>
          <w:szCs w:val="28"/>
          <w:lang w:eastAsia="ru-RU"/>
        </w:rPr>
      </w:pPr>
    </w:p>
    <w:p w:rsidR="002160D6" w:rsidRPr="002160D6" w:rsidRDefault="002160D6" w:rsidP="002160D6">
      <w:pPr>
        <w:rPr>
          <w:rFonts w:ascii="Times New Roman" w:hAnsi="Times New Roman" w:cs="Times New Roman"/>
          <w:sz w:val="28"/>
          <w:szCs w:val="28"/>
          <w:lang w:eastAsia="ru-RU"/>
        </w:rPr>
      </w:pPr>
    </w:p>
    <w:sectPr w:rsidR="002160D6" w:rsidRPr="002160D6" w:rsidSect="006002C2">
      <w:footerReference w:type="default" r:id="rId61"/>
      <w:pgSz w:w="11906" w:h="16838"/>
      <w:pgMar w:top="1134" w:right="850"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663" w:rsidRDefault="00EF0663" w:rsidP="00125133">
      <w:pPr>
        <w:spacing w:after="0" w:line="240" w:lineRule="auto"/>
      </w:pPr>
      <w:r>
        <w:separator/>
      </w:r>
    </w:p>
  </w:endnote>
  <w:endnote w:type="continuationSeparator" w:id="0">
    <w:p w:rsidR="00EF0663" w:rsidRDefault="00EF0663" w:rsidP="00125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33285"/>
      <w:docPartObj>
        <w:docPartGallery w:val="Page Numbers (Bottom of Page)"/>
        <w:docPartUnique/>
      </w:docPartObj>
    </w:sdtPr>
    <w:sdtEndPr/>
    <w:sdtContent>
      <w:p w:rsidR="0053388B" w:rsidRDefault="00EF0663">
        <w:pPr>
          <w:pStyle w:val="aa"/>
          <w:jc w:val="center"/>
        </w:pPr>
        <w:r>
          <w:fldChar w:fldCharType="begin"/>
        </w:r>
        <w:r>
          <w:instrText xml:space="preserve"> PAGE   \* MERGEFORMAT </w:instrText>
        </w:r>
        <w:r>
          <w:fldChar w:fldCharType="separate"/>
        </w:r>
        <w:r w:rsidR="00753C07">
          <w:rPr>
            <w:noProof/>
          </w:rPr>
          <w:t>90</w:t>
        </w:r>
        <w:r>
          <w:rPr>
            <w:noProof/>
          </w:rPr>
          <w:fldChar w:fldCharType="end"/>
        </w:r>
      </w:p>
    </w:sdtContent>
  </w:sdt>
  <w:p w:rsidR="0053388B" w:rsidRDefault="0053388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663" w:rsidRDefault="00EF0663" w:rsidP="00125133">
      <w:pPr>
        <w:spacing w:after="0" w:line="240" w:lineRule="auto"/>
      </w:pPr>
      <w:r>
        <w:separator/>
      </w:r>
    </w:p>
  </w:footnote>
  <w:footnote w:type="continuationSeparator" w:id="0">
    <w:p w:rsidR="00EF0663" w:rsidRDefault="00EF0663" w:rsidP="001251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8235E"/>
    <w:multiLevelType w:val="multilevel"/>
    <w:tmpl w:val="07EA0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BD7C6E"/>
    <w:multiLevelType w:val="multilevel"/>
    <w:tmpl w:val="B41AD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A006146"/>
    <w:multiLevelType w:val="multilevel"/>
    <w:tmpl w:val="0328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600209"/>
    <w:multiLevelType w:val="multilevel"/>
    <w:tmpl w:val="652EF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2D651FD"/>
    <w:multiLevelType w:val="hybridMultilevel"/>
    <w:tmpl w:val="4FA4B55A"/>
    <w:lvl w:ilvl="0" w:tplc="CFE2B43E">
      <w:start w:val="1"/>
      <w:numFmt w:val="decimal"/>
      <w:lvlText w:val="%1)"/>
      <w:lvlJc w:val="left"/>
      <w:pPr>
        <w:ind w:left="720" w:hanging="360"/>
      </w:pPr>
      <w:rPr>
        <w:rFonts w:eastAsia="Times New Roman" w:hint="default"/>
        <w:color w:val="1A1A1A" w:themeColor="background1" w:themeShade="1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D107F9"/>
    <w:multiLevelType w:val="multilevel"/>
    <w:tmpl w:val="2D940774"/>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
    <w:nsid w:val="16DD493A"/>
    <w:multiLevelType w:val="multilevel"/>
    <w:tmpl w:val="FF1EA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9517A67"/>
    <w:multiLevelType w:val="hybridMultilevel"/>
    <w:tmpl w:val="0D4A2F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E7C2860"/>
    <w:multiLevelType w:val="multilevel"/>
    <w:tmpl w:val="70AACC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1D5313B"/>
    <w:multiLevelType w:val="multilevel"/>
    <w:tmpl w:val="A7423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7C6105C"/>
    <w:multiLevelType w:val="multilevel"/>
    <w:tmpl w:val="807E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8DA788E"/>
    <w:multiLevelType w:val="multilevel"/>
    <w:tmpl w:val="6F42C27E"/>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nsid w:val="2BDC57FD"/>
    <w:multiLevelType w:val="multilevel"/>
    <w:tmpl w:val="9C922D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C2704F8"/>
    <w:multiLevelType w:val="hybridMultilevel"/>
    <w:tmpl w:val="597A0C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CE40B6"/>
    <w:multiLevelType w:val="hybridMultilevel"/>
    <w:tmpl w:val="33FEE3B6"/>
    <w:lvl w:ilvl="0" w:tplc="A76EB5CE">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F682743"/>
    <w:multiLevelType w:val="hybridMultilevel"/>
    <w:tmpl w:val="849CEB1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FC22BAF"/>
    <w:multiLevelType w:val="hybridMultilevel"/>
    <w:tmpl w:val="92D8D728"/>
    <w:lvl w:ilvl="0" w:tplc="32566F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4058401C"/>
    <w:multiLevelType w:val="hybridMultilevel"/>
    <w:tmpl w:val="724C3A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FBB78C5"/>
    <w:multiLevelType w:val="multilevel"/>
    <w:tmpl w:val="BA886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8D67DD"/>
    <w:multiLevelType w:val="hybridMultilevel"/>
    <w:tmpl w:val="184C9BB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511A257A"/>
    <w:multiLevelType w:val="multilevel"/>
    <w:tmpl w:val="D744D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2821500"/>
    <w:multiLevelType w:val="multilevel"/>
    <w:tmpl w:val="A1DCF13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
    <w:nsid w:val="55241A3A"/>
    <w:multiLevelType w:val="multilevel"/>
    <w:tmpl w:val="A4829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D4561AA"/>
    <w:multiLevelType w:val="multilevel"/>
    <w:tmpl w:val="10FC1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DE857DA"/>
    <w:multiLevelType w:val="hybridMultilevel"/>
    <w:tmpl w:val="95AEE2FA"/>
    <w:lvl w:ilvl="0" w:tplc="D626097E">
      <w:start w:val="1"/>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F76499"/>
    <w:multiLevelType w:val="hybridMultilevel"/>
    <w:tmpl w:val="DAEAC2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AEA65FE"/>
    <w:multiLevelType w:val="hybridMultilevel"/>
    <w:tmpl w:val="25C453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70717008"/>
    <w:multiLevelType w:val="multilevel"/>
    <w:tmpl w:val="62A24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421654F"/>
    <w:multiLevelType w:val="multilevel"/>
    <w:tmpl w:val="BCDCD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7734808"/>
    <w:multiLevelType w:val="hybridMultilevel"/>
    <w:tmpl w:val="215644EC"/>
    <w:lvl w:ilvl="0" w:tplc="72E8CE9E">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9E77282"/>
    <w:multiLevelType w:val="hybridMultilevel"/>
    <w:tmpl w:val="7870DA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7DBF5D1F"/>
    <w:multiLevelType w:val="multilevel"/>
    <w:tmpl w:val="5CD85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E642695"/>
    <w:multiLevelType w:val="hybridMultilevel"/>
    <w:tmpl w:val="AE464CBA"/>
    <w:lvl w:ilvl="0" w:tplc="0419000F">
      <w:start w:val="1"/>
      <w:numFmt w:val="decimal"/>
      <w:lvlText w:val="%1."/>
      <w:lvlJc w:val="left"/>
      <w:pPr>
        <w:ind w:left="36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9"/>
  </w:num>
  <w:num w:numId="4">
    <w:abstractNumId w:val="25"/>
  </w:num>
  <w:num w:numId="5">
    <w:abstractNumId w:val="17"/>
  </w:num>
  <w:num w:numId="6">
    <w:abstractNumId w:val="14"/>
  </w:num>
  <w:num w:numId="7">
    <w:abstractNumId w:val="24"/>
  </w:num>
  <w:num w:numId="8">
    <w:abstractNumId w:val="26"/>
  </w:num>
  <w:num w:numId="9">
    <w:abstractNumId w:val="30"/>
  </w:num>
  <w:num w:numId="10">
    <w:abstractNumId w:val="7"/>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3"/>
  </w:num>
  <w:num w:numId="14">
    <w:abstractNumId w:val="31"/>
  </w:num>
  <w:num w:numId="15">
    <w:abstractNumId w:val="20"/>
  </w:num>
  <w:num w:numId="16">
    <w:abstractNumId w:val="23"/>
  </w:num>
  <w:num w:numId="17">
    <w:abstractNumId w:val="27"/>
  </w:num>
  <w:num w:numId="18">
    <w:abstractNumId w:val="22"/>
  </w:num>
  <w:num w:numId="19">
    <w:abstractNumId w:val="1"/>
  </w:num>
  <w:num w:numId="20">
    <w:abstractNumId w:val="0"/>
  </w:num>
  <w:num w:numId="21">
    <w:abstractNumId w:val="21"/>
  </w:num>
  <w:num w:numId="22">
    <w:abstractNumId w:val="11"/>
  </w:num>
  <w:num w:numId="23">
    <w:abstractNumId w:val="28"/>
  </w:num>
  <w:num w:numId="24">
    <w:abstractNumId w:val="6"/>
  </w:num>
  <w:num w:numId="25">
    <w:abstractNumId w:val="9"/>
  </w:num>
  <w:num w:numId="26">
    <w:abstractNumId w:val="18"/>
  </w:num>
  <w:num w:numId="27">
    <w:abstractNumId w:val="8"/>
  </w:num>
  <w:num w:numId="28">
    <w:abstractNumId w:val="2"/>
  </w:num>
  <w:num w:numId="29">
    <w:abstractNumId w:val="5"/>
  </w:num>
  <w:num w:numId="30">
    <w:abstractNumId w:val="15"/>
  </w:num>
  <w:num w:numId="31">
    <w:abstractNumId w:val="16"/>
  </w:num>
  <w:num w:numId="32">
    <w:abstractNumId w:val="4"/>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17419"/>
    <w:rsid w:val="000000EB"/>
    <w:rsid w:val="000021D5"/>
    <w:rsid w:val="000024EE"/>
    <w:rsid w:val="00002BD8"/>
    <w:rsid w:val="0000441A"/>
    <w:rsid w:val="00005649"/>
    <w:rsid w:val="0000585C"/>
    <w:rsid w:val="000073D7"/>
    <w:rsid w:val="00007C34"/>
    <w:rsid w:val="00007E8D"/>
    <w:rsid w:val="00013237"/>
    <w:rsid w:val="00014607"/>
    <w:rsid w:val="00014641"/>
    <w:rsid w:val="00015179"/>
    <w:rsid w:val="000161E8"/>
    <w:rsid w:val="000168F7"/>
    <w:rsid w:val="0002348A"/>
    <w:rsid w:val="00023527"/>
    <w:rsid w:val="00023C59"/>
    <w:rsid w:val="00023F93"/>
    <w:rsid w:val="00025344"/>
    <w:rsid w:val="000253A3"/>
    <w:rsid w:val="000256C5"/>
    <w:rsid w:val="00025940"/>
    <w:rsid w:val="000262DA"/>
    <w:rsid w:val="00026466"/>
    <w:rsid w:val="00031428"/>
    <w:rsid w:val="000319AD"/>
    <w:rsid w:val="00032DED"/>
    <w:rsid w:val="00032F6C"/>
    <w:rsid w:val="00033088"/>
    <w:rsid w:val="000335BE"/>
    <w:rsid w:val="00033823"/>
    <w:rsid w:val="0003454C"/>
    <w:rsid w:val="00036561"/>
    <w:rsid w:val="00037749"/>
    <w:rsid w:val="000401FB"/>
    <w:rsid w:val="0004242F"/>
    <w:rsid w:val="00042F15"/>
    <w:rsid w:val="00043128"/>
    <w:rsid w:val="00043500"/>
    <w:rsid w:val="0004385B"/>
    <w:rsid w:val="00046409"/>
    <w:rsid w:val="00047943"/>
    <w:rsid w:val="0005130F"/>
    <w:rsid w:val="000515D1"/>
    <w:rsid w:val="00052178"/>
    <w:rsid w:val="00056C04"/>
    <w:rsid w:val="000603FB"/>
    <w:rsid w:val="0006080F"/>
    <w:rsid w:val="00060C46"/>
    <w:rsid w:val="000616DA"/>
    <w:rsid w:val="00061B24"/>
    <w:rsid w:val="00062911"/>
    <w:rsid w:val="00063EC7"/>
    <w:rsid w:val="000649B7"/>
    <w:rsid w:val="00065942"/>
    <w:rsid w:val="00065C3A"/>
    <w:rsid w:val="00067437"/>
    <w:rsid w:val="00070D65"/>
    <w:rsid w:val="000710D7"/>
    <w:rsid w:val="00072679"/>
    <w:rsid w:val="000726E1"/>
    <w:rsid w:val="00074549"/>
    <w:rsid w:val="00074CD9"/>
    <w:rsid w:val="00074E89"/>
    <w:rsid w:val="0007602C"/>
    <w:rsid w:val="00076295"/>
    <w:rsid w:val="0007705B"/>
    <w:rsid w:val="00077588"/>
    <w:rsid w:val="00077B36"/>
    <w:rsid w:val="00080238"/>
    <w:rsid w:val="0008079A"/>
    <w:rsid w:val="000819D5"/>
    <w:rsid w:val="000831A8"/>
    <w:rsid w:val="000836C2"/>
    <w:rsid w:val="00084398"/>
    <w:rsid w:val="0008491D"/>
    <w:rsid w:val="00086592"/>
    <w:rsid w:val="0008753F"/>
    <w:rsid w:val="00087A42"/>
    <w:rsid w:val="000916BE"/>
    <w:rsid w:val="00091864"/>
    <w:rsid w:val="00092621"/>
    <w:rsid w:val="00092A31"/>
    <w:rsid w:val="000931F5"/>
    <w:rsid w:val="00095F89"/>
    <w:rsid w:val="00096181"/>
    <w:rsid w:val="000966A2"/>
    <w:rsid w:val="000967F2"/>
    <w:rsid w:val="000A107C"/>
    <w:rsid w:val="000A2974"/>
    <w:rsid w:val="000A38C1"/>
    <w:rsid w:val="000A3DED"/>
    <w:rsid w:val="000A3E1D"/>
    <w:rsid w:val="000A7540"/>
    <w:rsid w:val="000B027C"/>
    <w:rsid w:val="000B031B"/>
    <w:rsid w:val="000B0C14"/>
    <w:rsid w:val="000B26E6"/>
    <w:rsid w:val="000B2901"/>
    <w:rsid w:val="000B3A80"/>
    <w:rsid w:val="000B4007"/>
    <w:rsid w:val="000B48B5"/>
    <w:rsid w:val="000B49FE"/>
    <w:rsid w:val="000B4F89"/>
    <w:rsid w:val="000B5880"/>
    <w:rsid w:val="000B5D1D"/>
    <w:rsid w:val="000B64F1"/>
    <w:rsid w:val="000B707A"/>
    <w:rsid w:val="000B7851"/>
    <w:rsid w:val="000B7B29"/>
    <w:rsid w:val="000C0136"/>
    <w:rsid w:val="000C070B"/>
    <w:rsid w:val="000C1344"/>
    <w:rsid w:val="000C3B71"/>
    <w:rsid w:val="000C53C1"/>
    <w:rsid w:val="000C6251"/>
    <w:rsid w:val="000D0215"/>
    <w:rsid w:val="000D10A4"/>
    <w:rsid w:val="000D185B"/>
    <w:rsid w:val="000D3ED8"/>
    <w:rsid w:val="000D4951"/>
    <w:rsid w:val="000D6BF6"/>
    <w:rsid w:val="000E05F5"/>
    <w:rsid w:val="000E0BC4"/>
    <w:rsid w:val="000E0C10"/>
    <w:rsid w:val="000E1FE8"/>
    <w:rsid w:val="000E2A36"/>
    <w:rsid w:val="000E318B"/>
    <w:rsid w:val="000E4010"/>
    <w:rsid w:val="000E494B"/>
    <w:rsid w:val="000E4BFC"/>
    <w:rsid w:val="000E524C"/>
    <w:rsid w:val="000E64EB"/>
    <w:rsid w:val="000E6506"/>
    <w:rsid w:val="000E65F7"/>
    <w:rsid w:val="000E68F2"/>
    <w:rsid w:val="000E6F6E"/>
    <w:rsid w:val="000E6F9B"/>
    <w:rsid w:val="000F00C1"/>
    <w:rsid w:val="000F1134"/>
    <w:rsid w:val="000F16A2"/>
    <w:rsid w:val="000F1D32"/>
    <w:rsid w:val="000F2AB2"/>
    <w:rsid w:val="000F3794"/>
    <w:rsid w:val="000F3BD6"/>
    <w:rsid w:val="000F4402"/>
    <w:rsid w:val="000F4C28"/>
    <w:rsid w:val="000F5644"/>
    <w:rsid w:val="000F6418"/>
    <w:rsid w:val="000F7538"/>
    <w:rsid w:val="00103A47"/>
    <w:rsid w:val="0010485A"/>
    <w:rsid w:val="00104CA1"/>
    <w:rsid w:val="0010549B"/>
    <w:rsid w:val="00110AA5"/>
    <w:rsid w:val="001112DF"/>
    <w:rsid w:val="0011163F"/>
    <w:rsid w:val="00112406"/>
    <w:rsid w:val="00112490"/>
    <w:rsid w:val="00112DED"/>
    <w:rsid w:val="00113677"/>
    <w:rsid w:val="0011380E"/>
    <w:rsid w:val="00113AEF"/>
    <w:rsid w:val="00114D74"/>
    <w:rsid w:val="001150B4"/>
    <w:rsid w:val="00115953"/>
    <w:rsid w:val="001220BB"/>
    <w:rsid w:val="00122659"/>
    <w:rsid w:val="001230C6"/>
    <w:rsid w:val="0012361D"/>
    <w:rsid w:val="001243A9"/>
    <w:rsid w:val="00124A21"/>
    <w:rsid w:val="00124BF6"/>
    <w:rsid w:val="00125133"/>
    <w:rsid w:val="001254EE"/>
    <w:rsid w:val="00126009"/>
    <w:rsid w:val="001266FA"/>
    <w:rsid w:val="00126B76"/>
    <w:rsid w:val="00127D42"/>
    <w:rsid w:val="00127EE2"/>
    <w:rsid w:val="00130358"/>
    <w:rsid w:val="00130857"/>
    <w:rsid w:val="00130B86"/>
    <w:rsid w:val="001326A8"/>
    <w:rsid w:val="001332DC"/>
    <w:rsid w:val="00133BA9"/>
    <w:rsid w:val="00135C21"/>
    <w:rsid w:val="0013641C"/>
    <w:rsid w:val="00136D19"/>
    <w:rsid w:val="0013792C"/>
    <w:rsid w:val="00140C16"/>
    <w:rsid w:val="0014288B"/>
    <w:rsid w:val="00143D91"/>
    <w:rsid w:val="00144104"/>
    <w:rsid w:val="0014454A"/>
    <w:rsid w:val="0014541E"/>
    <w:rsid w:val="00145603"/>
    <w:rsid w:val="00150925"/>
    <w:rsid w:val="001522B2"/>
    <w:rsid w:val="0015314B"/>
    <w:rsid w:val="00153695"/>
    <w:rsid w:val="001546E5"/>
    <w:rsid w:val="00155E46"/>
    <w:rsid w:val="001601E8"/>
    <w:rsid w:val="0016149F"/>
    <w:rsid w:val="00161A66"/>
    <w:rsid w:val="0016203B"/>
    <w:rsid w:val="00162BAE"/>
    <w:rsid w:val="00162EA4"/>
    <w:rsid w:val="00164622"/>
    <w:rsid w:val="00165223"/>
    <w:rsid w:val="0016583A"/>
    <w:rsid w:val="00166279"/>
    <w:rsid w:val="00166816"/>
    <w:rsid w:val="00166A95"/>
    <w:rsid w:val="00166BCF"/>
    <w:rsid w:val="0017042C"/>
    <w:rsid w:val="001706E6"/>
    <w:rsid w:val="00170C38"/>
    <w:rsid w:val="0017188F"/>
    <w:rsid w:val="00173A7B"/>
    <w:rsid w:val="00174D32"/>
    <w:rsid w:val="00174E25"/>
    <w:rsid w:val="00175DBD"/>
    <w:rsid w:val="001762CF"/>
    <w:rsid w:val="001776AD"/>
    <w:rsid w:val="0017787B"/>
    <w:rsid w:val="00180606"/>
    <w:rsid w:val="00180B68"/>
    <w:rsid w:val="00183687"/>
    <w:rsid w:val="001843B1"/>
    <w:rsid w:val="00185876"/>
    <w:rsid w:val="001859C9"/>
    <w:rsid w:val="001906E3"/>
    <w:rsid w:val="00190DAF"/>
    <w:rsid w:val="00191219"/>
    <w:rsid w:val="0019133A"/>
    <w:rsid w:val="001917E1"/>
    <w:rsid w:val="00192415"/>
    <w:rsid w:val="001926BF"/>
    <w:rsid w:val="00192989"/>
    <w:rsid w:val="00194362"/>
    <w:rsid w:val="00194A3E"/>
    <w:rsid w:val="00196F51"/>
    <w:rsid w:val="00197BB0"/>
    <w:rsid w:val="001A0238"/>
    <w:rsid w:val="001A0F8F"/>
    <w:rsid w:val="001A0FCB"/>
    <w:rsid w:val="001A1B9F"/>
    <w:rsid w:val="001A295E"/>
    <w:rsid w:val="001A307D"/>
    <w:rsid w:val="001A31D7"/>
    <w:rsid w:val="001A3879"/>
    <w:rsid w:val="001A39CD"/>
    <w:rsid w:val="001A46B1"/>
    <w:rsid w:val="001A4DDF"/>
    <w:rsid w:val="001A59D3"/>
    <w:rsid w:val="001A67B8"/>
    <w:rsid w:val="001A76B3"/>
    <w:rsid w:val="001A79BF"/>
    <w:rsid w:val="001A7E2B"/>
    <w:rsid w:val="001B08EA"/>
    <w:rsid w:val="001B17BE"/>
    <w:rsid w:val="001B3547"/>
    <w:rsid w:val="001B3C93"/>
    <w:rsid w:val="001B5484"/>
    <w:rsid w:val="001B5649"/>
    <w:rsid w:val="001B63A6"/>
    <w:rsid w:val="001C0114"/>
    <w:rsid w:val="001C0208"/>
    <w:rsid w:val="001C1308"/>
    <w:rsid w:val="001C41CB"/>
    <w:rsid w:val="001C464F"/>
    <w:rsid w:val="001C4CA4"/>
    <w:rsid w:val="001C6180"/>
    <w:rsid w:val="001C734E"/>
    <w:rsid w:val="001C7751"/>
    <w:rsid w:val="001C7924"/>
    <w:rsid w:val="001D11F1"/>
    <w:rsid w:val="001D278D"/>
    <w:rsid w:val="001D28B1"/>
    <w:rsid w:val="001D4478"/>
    <w:rsid w:val="001D45B5"/>
    <w:rsid w:val="001D558B"/>
    <w:rsid w:val="001D6CCD"/>
    <w:rsid w:val="001E1211"/>
    <w:rsid w:val="001E38F1"/>
    <w:rsid w:val="001E3C20"/>
    <w:rsid w:val="001E501A"/>
    <w:rsid w:val="001E5174"/>
    <w:rsid w:val="001E5BBF"/>
    <w:rsid w:val="001E5E44"/>
    <w:rsid w:val="001E7C8E"/>
    <w:rsid w:val="001F134D"/>
    <w:rsid w:val="001F1406"/>
    <w:rsid w:val="001F1474"/>
    <w:rsid w:val="001F1EBB"/>
    <w:rsid w:val="001F295C"/>
    <w:rsid w:val="001F2E33"/>
    <w:rsid w:val="001F33A3"/>
    <w:rsid w:val="001F361F"/>
    <w:rsid w:val="001F4233"/>
    <w:rsid w:val="001F54D6"/>
    <w:rsid w:val="001F5B17"/>
    <w:rsid w:val="001F7D0D"/>
    <w:rsid w:val="0020013D"/>
    <w:rsid w:val="0020032F"/>
    <w:rsid w:val="00200EBE"/>
    <w:rsid w:val="00200EC5"/>
    <w:rsid w:val="002015A8"/>
    <w:rsid w:val="0020369F"/>
    <w:rsid w:val="00203CB1"/>
    <w:rsid w:val="002046DC"/>
    <w:rsid w:val="00204998"/>
    <w:rsid w:val="00205802"/>
    <w:rsid w:val="0020626D"/>
    <w:rsid w:val="00206F0A"/>
    <w:rsid w:val="00207125"/>
    <w:rsid w:val="00210655"/>
    <w:rsid w:val="00211772"/>
    <w:rsid w:val="00212B31"/>
    <w:rsid w:val="002137F9"/>
    <w:rsid w:val="00213BA3"/>
    <w:rsid w:val="00214084"/>
    <w:rsid w:val="0021437E"/>
    <w:rsid w:val="00215DC0"/>
    <w:rsid w:val="002160D6"/>
    <w:rsid w:val="002173A8"/>
    <w:rsid w:val="00220C73"/>
    <w:rsid w:val="00220DC7"/>
    <w:rsid w:val="002212F7"/>
    <w:rsid w:val="0022140C"/>
    <w:rsid w:val="0022223F"/>
    <w:rsid w:val="0022297A"/>
    <w:rsid w:val="00222FF1"/>
    <w:rsid w:val="002240D2"/>
    <w:rsid w:val="002242BC"/>
    <w:rsid w:val="00224EC1"/>
    <w:rsid w:val="00225386"/>
    <w:rsid w:val="002253D2"/>
    <w:rsid w:val="00225916"/>
    <w:rsid w:val="00226E23"/>
    <w:rsid w:val="0022713D"/>
    <w:rsid w:val="0023011C"/>
    <w:rsid w:val="002302DB"/>
    <w:rsid w:val="00230F8F"/>
    <w:rsid w:val="00231511"/>
    <w:rsid w:val="00232BE3"/>
    <w:rsid w:val="00234259"/>
    <w:rsid w:val="0023511D"/>
    <w:rsid w:val="0023592C"/>
    <w:rsid w:val="00235C1C"/>
    <w:rsid w:val="00235F26"/>
    <w:rsid w:val="002364C0"/>
    <w:rsid w:val="002364CE"/>
    <w:rsid w:val="00236C2D"/>
    <w:rsid w:val="00241EF3"/>
    <w:rsid w:val="002423E6"/>
    <w:rsid w:val="00244421"/>
    <w:rsid w:val="00244F0B"/>
    <w:rsid w:val="0024646E"/>
    <w:rsid w:val="0025066E"/>
    <w:rsid w:val="002509F9"/>
    <w:rsid w:val="00252876"/>
    <w:rsid w:val="00253D49"/>
    <w:rsid w:val="00255CD6"/>
    <w:rsid w:val="00256D43"/>
    <w:rsid w:val="00257533"/>
    <w:rsid w:val="00260638"/>
    <w:rsid w:val="00260643"/>
    <w:rsid w:val="00260AB5"/>
    <w:rsid w:val="00260FD1"/>
    <w:rsid w:val="00261E5B"/>
    <w:rsid w:val="0026279E"/>
    <w:rsid w:val="002649FA"/>
    <w:rsid w:val="00264F7C"/>
    <w:rsid w:val="002660CB"/>
    <w:rsid w:val="00266477"/>
    <w:rsid w:val="00266A64"/>
    <w:rsid w:val="00270333"/>
    <w:rsid w:val="002711C7"/>
    <w:rsid w:val="002711FF"/>
    <w:rsid w:val="002714D6"/>
    <w:rsid w:val="00271A0F"/>
    <w:rsid w:val="002733C8"/>
    <w:rsid w:val="00273F1B"/>
    <w:rsid w:val="00273FC3"/>
    <w:rsid w:val="00274506"/>
    <w:rsid w:val="00274674"/>
    <w:rsid w:val="002761AD"/>
    <w:rsid w:val="00276B8F"/>
    <w:rsid w:val="00277FF2"/>
    <w:rsid w:val="00280219"/>
    <w:rsid w:val="00280658"/>
    <w:rsid w:val="00281ACA"/>
    <w:rsid w:val="00282B77"/>
    <w:rsid w:val="002831FE"/>
    <w:rsid w:val="002834F6"/>
    <w:rsid w:val="00284EA3"/>
    <w:rsid w:val="002860DA"/>
    <w:rsid w:val="00286E12"/>
    <w:rsid w:val="00287862"/>
    <w:rsid w:val="00287E4F"/>
    <w:rsid w:val="00290313"/>
    <w:rsid w:val="002913E5"/>
    <w:rsid w:val="0029245C"/>
    <w:rsid w:val="00292665"/>
    <w:rsid w:val="00292834"/>
    <w:rsid w:val="0029289E"/>
    <w:rsid w:val="002939F2"/>
    <w:rsid w:val="002946D6"/>
    <w:rsid w:val="00294F3C"/>
    <w:rsid w:val="00295E0A"/>
    <w:rsid w:val="0029609B"/>
    <w:rsid w:val="00297F0E"/>
    <w:rsid w:val="002A1A44"/>
    <w:rsid w:val="002A1FDB"/>
    <w:rsid w:val="002A4A66"/>
    <w:rsid w:val="002A4DEE"/>
    <w:rsid w:val="002A56F1"/>
    <w:rsid w:val="002A79D4"/>
    <w:rsid w:val="002B03A5"/>
    <w:rsid w:val="002B0F6A"/>
    <w:rsid w:val="002B20E0"/>
    <w:rsid w:val="002B2890"/>
    <w:rsid w:val="002B3B96"/>
    <w:rsid w:val="002B58D1"/>
    <w:rsid w:val="002C0D0A"/>
    <w:rsid w:val="002C28E4"/>
    <w:rsid w:val="002C5364"/>
    <w:rsid w:val="002C7590"/>
    <w:rsid w:val="002C7BAC"/>
    <w:rsid w:val="002D0604"/>
    <w:rsid w:val="002D0619"/>
    <w:rsid w:val="002D0E24"/>
    <w:rsid w:val="002D1670"/>
    <w:rsid w:val="002D168F"/>
    <w:rsid w:val="002D231D"/>
    <w:rsid w:val="002D2C58"/>
    <w:rsid w:val="002D412A"/>
    <w:rsid w:val="002D510B"/>
    <w:rsid w:val="002E0175"/>
    <w:rsid w:val="002E0B05"/>
    <w:rsid w:val="002E0EB6"/>
    <w:rsid w:val="002E131D"/>
    <w:rsid w:val="002E1544"/>
    <w:rsid w:val="002E1F7C"/>
    <w:rsid w:val="002E4351"/>
    <w:rsid w:val="002E47D5"/>
    <w:rsid w:val="002E4F49"/>
    <w:rsid w:val="002E5448"/>
    <w:rsid w:val="002E59D0"/>
    <w:rsid w:val="002E5A13"/>
    <w:rsid w:val="002E6361"/>
    <w:rsid w:val="002F2261"/>
    <w:rsid w:val="002F22E4"/>
    <w:rsid w:val="002F24D4"/>
    <w:rsid w:val="002F2D5B"/>
    <w:rsid w:val="002F3858"/>
    <w:rsid w:val="002F470F"/>
    <w:rsid w:val="002F680B"/>
    <w:rsid w:val="002F793C"/>
    <w:rsid w:val="003006FB"/>
    <w:rsid w:val="00301216"/>
    <w:rsid w:val="00303BF0"/>
    <w:rsid w:val="00304BBC"/>
    <w:rsid w:val="003078F9"/>
    <w:rsid w:val="00311A39"/>
    <w:rsid w:val="00313C2E"/>
    <w:rsid w:val="00313F58"/>
    <w:rsid w:val="003141D5"/>
    <w:rsid w:val="00316988"/>
    <w:rsid w:val="00317299"/>
    <w:rsid w:val="00317393"/>
    <w:rsid w:val="003176F9"/>
    <w:rsid w:val="00322BDB"/>
    <w:rsid w:val="00325B30"/>
    <w:rsid w:val="003313B2"/>
    <w:rsid w:val="00331D08"/>
    <w:rsid w:val="00331D72"/>
    <w:rsid w:val="003330EC"/>
    <w:rsid w:val="003339FB"/>
    <w:rsid w:val="00333D41"/>
    <w:rsid w:val="00333D75"/>
    <w:rsid w:val="00334FE9"/>
    <w:rsid w:val="00335994"/>
    <w:rsid w:val="00335DB9"/>
    <w:rsid w:val="003364EA"/>
    <w:rsid w:val="003366CE"/>
    <w:rsid w:val="00336FC5"/>
    <w:rsid w:val="00337143"/>
    <w:rsid w:val="00337CBE"/>
    <w:rsid w:val="00337D3A"/>
    <w:rsid w:val="00340958"/>
    <w:rsid w:val="00341A2E"/>
    <w:rsid w:val="00342B0E"/>
    <w:rsid w:val="00342C6E"/>
    <w:rsid w:val="00343B60"/>
    <w:rsid w:val="00344CAD"/>
    <w:rsid w:val="00345CE7"/>
    <w:rsid w:val="00346129"/>
    <w:rsid w:val="00346273"/>
    <w:rsid w:val="0034694B"/>
    <w:rsid w:val="0035027C"/>
    <w:rsid w:val="003510DA"/>
    <w:rsid w:val="0035284D"/>
    <w:rsid w:val="003528F5"/>
    <w:rsid w:val="003531B8"/>
    <w:rsid w:val="003572DE"/>
    <w:rsid w:val="003578C4"/>
    <w:rsid w:val="00357E75"/>
    <w:rsid w:val="003600A6"/>
    <w:rsid w:val="00361677"/>
    <w:rsid w:val="00365DAA"/>
    <w:rsid w:val="00367052"/>
    <w:rsid w:val="00367CF2"/>
    <w:rsid w:val="003706F2"/>
    <w:rsid w:val="00370E57"/>
    <w:rsid w:val="00372D78"/>
    <w:rsid w:val="00373023"/>
    <w:rsid w:val="00373086"/>
    <w:rsid w:val="00373323"/>
    <w:rsid w:val="003735AB"/>
    <w:rsid w:val="003739FF"/>
    <w:rsid w:val="0037496A"/>
    <w:rsid w:val="003778A8"/>
    <w:rsid w:val="00377D27"/>
    <w:rsid w:val="003808B9"/>
    <w:rsid w:val="00380E3C"/>
    <w:rsid w:val="003810BE"/>
    <w:rsid w:val="00381873"/>
    <w:rsid w:val="00383611"/>
    <w:rsid w:val="0038456D"/>
    <w:rsid w:val="00384A8E"/>
    <w:rsid w:val="00385219"/>
    <w:rsid w:val="0038521C"/>
    <w:rsid w:val="00385FBE"/>
    <w:rsid w:val="00386535"/>
    <w:rsid w:val="00390A31"/>
    <w:rsid w:val="00390CDD"/>
    <w:rsid w:val="00391BF4"/>
    <w:rsid w:val="00391CC9"/>
    <w:rsid w:val="00391EF0"/>
    <w:rsid w:val="00393665"/>
    <w:rsid w:val="00395965"/>
    <w:rsid w:val="00397031"/>
    <w:rsid w:val="00397A80"/>
    <w:rsid w:val="00397F5D"/>
    <w:rsid w:val="003A08F1"/>
    <w:rsid w:val="003A1DF9"/>
    <w:rsid w:val="003A2213"/>
    <w:rsid w:val="003A2C26"/>
    <w:rsid w:val="003A33F8"/>
    <w:rsid w:val="003A37E7"/>
    <w:rsid w:val="003A40B5"/>
    <w:rsid w:val="003A58EC"/>
    <w:rsid w:val="003A743E"/>
    <w:rsid w:val="003B0BCA"/>
    <w:rsid w:val="003B0C72"/>
    <w:rsid w:val="003B1626"/>
    <w:rsid w:val="003B1BFE"/>
    <w:rsid w:val="003B1CD1"/>
    <w:rsid w:val="003B227B"/>
    <w:rsid w:val="003B32CC"/>
    <w:rsid w:val="003B3BB6"/>
    <w:rsid w:val="003B612D"/>
    <w:rsid w:val="003C0142"/>
    <w:rsid w:val="003C04A9"/>
    <w:rsid w:val="003C0BBD"/>
    <w:rsid w:val="003C118F"/>
    <w:rsid w:val="003C1FB1"/>
    <w:rsid w:val="003C3668"/>
    <w:rsid w:val="003C3E5F"/>
    <w:rsid w:val="003C40F7"/>
    <w:rsid w:val="003C71FB"/>
    <w:rsid w:val="003C7943"/>
    <w:rsid w:val="003C7C4B"/>
    <w:rsid w:val="003D009F"/>
    <w:rsid w:val="003D1240"/>
    <w:rsid w:val="003D2CF2"/>
    <w:rsid w:val="003D5DED"/>
    <w:rsid w:val="003D65BE"/>
    <w:rsid w:val="003D6B80"/>
    <w:rsid w:val="003D7347"/>
    <w:rsid w:val="003D7F14"/>
    <w:rsid w:val="003E0921"/>
    <w:rsid w:val="003E1896"/>
    <w:rsid w:val="003E3DBE"/>
    <w:rsid w:val="003E4A4E"/>
    <w:rsid w:val="003E5BA2"/>
    <w:rsid w:val="003E6C87"/>
    <w:rsid w:val="003F023A"/>
    <w:rsid w:val="003F02CE"/>
    <w:rsid w:val="003F08C7"/>
    <w:rsid w:val="003F1502"/>
    <w:rsid w:val="003F1E85"/>
    <w:rsid w:val="003F2D4D"/>
    <w:rsid w:val="003F3CE4"/>
    <w:rsid w:val="003F42F3"/>
    <w:rsid w:val="003F4796"/>
    <w:rsid w:val="003F5431"/>
    <w:rsid w:val="003F60D8"/>
    <w:rsid w:val="003F6292"/>
    <w:rsid w:val="003F64EC"/>
    <w:rsid w:val="003F690E"/>
    <w:rsid w:val="003F6C77"/>
    <w:rsid w:val="003F7E96"/>
    <w:rsid w:val="00400D84"/>
    <w:rsid w:val="004017EF"/>
    <w:rsid w:val="0040263A"/>
    <w:rsid w:val="004026DD"/>
    <w:rsid w:val="00404C04"/>
    <w:rsid w:val="004051C9"/>
    <w:rsid w:val="004053FB"/>
    <w:rsid w:val="004065A8"/>
    <w:rsid w:val="00407524"/>
    <w:rsid w:val="00407C94"/>
    <w:rsid w:val="00410274"/>
    <w:rsid w:val="00410755"/>
    <w:rsid w:val="004112DB"/>
    <w:rsid w:val="00411FC6"/>
    <w:rsid w:val="00412558"/>
    <w:rsid w:val="004135BB"/>
    <w:rsid w:val="004166DA"/>
    <w:rsid w:val="00417419"/>
    <w:rsid w:val="0042030E"/>
    <w:rsid w:val="00420970"/>
    <w:rsid w:val="004210E8"/>
    <w:rsid w:val="0042181B"/>
    <w:rsid w:val="0042204E"/>
    <w:rsid w:val="004223B5"/>
    <w:rsid w:val="0042397F"/>
    <w:rsid w:val="004243EB"/>
    <w:rsid w:val="004253F9"/>
    <w:rsid w:val="004254E8"/>
    <w:rsid w:val="00426889"/>
    <w:rsid w:val="00430D87"/>
    <w:rsid w:val="00430DAA"/>
    <w:rsid w:val="004335DA"/>
    <w:rsid w:val="004339B8"/>
    <w:rsid w:val="00433E91"/>
    <w:rsid w:val="004342FB"/>
    <w:rsid w:val="004359F5"/>
    <w:rsid w:val="00437C8A"/>
    <w:rsid w:val="00437F4D"/>
    <w:rsid w:val="004400FD"/>
    <w:rsid w:val="00441050"/>
    <w:rsid w:val="00441E79"/>
    <w:rsid w:val="004435F3"/>
    <w:rsid w:val="0044361C"/>
    <w:rsid w:val="004438DB"/>
    <w:rsid w:val="00443D5E"/>
    <w:rsid w:val="00444890"/>
    <w:rsid w:val="00446887"/>
    <w:rsid w:val="00446E38"/>
    <w:rsid w:val="00447F5D"/>
    <w:rsid w:val="0045136F"/>
    <w:rsid w:val="00451655"/>
    <w:rsid w:val="00451689"/>
    <w:rsid w:val="00454416"/>
    <w:rsid w:val="00454A3C"/>
    <w:rsid w:val="00454D01"/>
    <w:rsid w:val="004553ED"/>
    <w:rsid w:val="00455CDC"/>
    <w:rsid w:val="004568E6"/>
    <w:rsid w:val="00457BD8"/>
    <w:rsid w:val="00460B95"/>
    <w:rsid w:val="00460BB4"/>
    <w:rsid w:val="00460C4A"/>
    <w:rsid w:val="004632DC"/>
    <w:rsid w:val="00465877"/>
    <w:rsid w:val="00466857"/>
    <w:rsid w:val="00467F13"/>
    <w:rsid w:val="00470E1F"/>
    <w:rsid w:val="00471617"/>
    <w:rsid w:val="004716B5"/>
    <w:rsid w:val="00471880"/>
    <w:rsid w:val="004726E3"/>
    <w:rsid w:val="00472E97"/>
    <w:rsid w:val="00473438"/>
    <w:rsid w:val="00473588"/>
    <w:rsid w:val="00474AE1"/>
    <w:rsid w:val="00475A4E"/>
    <w:rsid w:val="00475F4F"/>
    <w:rsid w:val="00477898"/>
    <w:rsid w:val="00477C49"/>
    <w:rsid w:val="00481B8F"/>
    <w:rsid w:val="00481F38"/>
    <w:rsid w:val="00482FC7"/>
    <w:rsid w:val="0048323C"/>
    <w:rsid w:val="00484525"/>
    <w:rsid w:val="004847E9"/>
    <w:rsid w:val="00485B91"/>
    <w:rsid w:val="00490222"/>
    <w:rsid w:val="004905B5"/>
    <w:rsid w:val="00490988"/>
    <w:rsid w:val="00490C62"/>
    <w:rsid w:val="0049230D"/>
    <w:rsid w:val="00492637"/>
    <w:rsid w:val="00495781"/>
    <w:rsid w:val="00495B0C"/>
    <w:rsid w:val="00495B89"/>
    <w:rsid w:val="00495D3E"/>
    <w:rsid w:val="004A033C"/>
    <w:rsid w:val="004A16A7"/>
    <w:rsid w:val="004A1D08"/>
    <w:rsid w:val="004A351E"/>
    <w:rsid w:val="004A3CB4"/>
    <w:rsid w:val="004A4B83"/>
    <w:rsid w:val="004A4CBD"/>
    <w:rsid w:val="004A546E"/>
    <w:rsid w:val="004B065F"/>
    <w:rsid w:val="004B3B17"/>
    <w:rsid w:val="004B49F5"/>
    <w:rsid w:val="004B4D97"/>
    <w:rsid w:val="004B6902"/>
    <w:rsid w:val="004B691A"/>
    <w:rsid w:val="004B7691"/>
    <w:rsid w:val="004C12C0"/>
    <w:rsid w:val="004C1793"/>
    <w:rsid w:val="004C216C"/>
    <w:rsid w:val="004C3540"/>
    <w:rsid w:val="004C4494"/>
    <w:rsid w:val="004C6331"/>
    <w:rsid w:val="004C762F"/>
    <w:rsid w:val="004D1E7F"/>
    <w:rsid w:val="004D2909"/>
    <w:rsid w:val="004D3469"/>
    <w:rsid w:val="004D377C"/>
    <w:rsid w:val="004D4605"/>
    <w:rsid w:val="004D580E"/>
    <w:rsid w:val="004D631C"/>
    <w:rsid w:val="004D6433"/>
    <w:rsid w:val="004D790B"/>
    <w:rsid w:val="004D7D12"/>
    <w:rsid w:val="004E095B"/>
    <w:rsid w:val="004E0A88"/>
    <w:rsid w:val="004E10D6"/>
    <w:rsid w:val="004E164F"/>
    <w:rsid w:val="004E2638"/>
    <w:rsid w:val="004E2EA9"/>
    <w:rsid w:val="004E3116"/>
    <w:rsid w:val="004E3D88"/>
    <w:rsid w:val="004E3F85"/>
    <w:rsid w:val="004E40C5"/>
    <w:rsid w:val="004E4129"/>
    <w:rsid w:val="004E4DBB"/>
    <w:rsid w:val="004E5220"/>
    <w:rsid w:val="004E52AA"/>
    <w:rsid w:val="004E617A"/>
    <w:rsid w:val="004E6AA8"/>
    <w:rsid w:val="004F0650"/>
    <w:rsid w:val="004F0E74"/>
    <w:rsid w:val="004F0FBC"/>
    <w:rsid w:val="004F23DE"/>
    <w:rsid w:val="004F275F"/>
    <w:rsid w:val="004F288C"/>
    <w:rsid w:val="004F4F43"/>
    <w:rsid w:val="004F5213"/>
    <w:rsid w:val="004F57E0"/>
    <w:rsid w:val="004F76F4"/>
    <w:rsid w:val="004F7BBE"/>
    <w:rsid w:val="00501493"/>
    <w:rsid w:val="00502038"/>
    <w:rsid w:val="005021E0"/>
    <w:rsid w:val="00502419"/>
    <w:rsid w:val="00502781"/>
    <w:rsid w:val="0050472B"/>
    <w:rsid w:val="00505B20"/>
    <w:rsid w:val="00506E1B"/>
    <w:rsid w:val="00507EC7"/>
    <w:rsid w:val="00511473"/>
    <w:rsid w:val="005118FE"/>
    <w:rsid w:val="005144AD"/>
    <w:rsid w:val="0051647A"/>
    <w:rsid w:val="00517219"/>
    <w:rsid w:val="00520DA4"/>
    <w:rsid w:val="00521310"/>
    <w:rsid w:val="005217B3"/>
    <w:rsid w:val="00522F38"/>
    <w:rsid w:val="0052403E"/>
    <w:rsid w:val="0052505E"/>
    <w:rsid w:val="005257A6"/>
    <w:rsid w:val="00526125"/>
    <w:rsid w:val="0052686F"/>
    <w:rsid w:val="0052749D"/>
    <w:rsid w:val="00530533"/>
    <w:rsid w:val="00530F66"/>
    <w:rsid w:val="005314B8"/>
    <w:rsid w:val="00531C6A"/>
    <w:rsid w:val="00531EE9"/>
    <w:rsid w:val="0053388B"/>
    <w:rsid w:val="005338DE"/>
    <w:rsid w:val="0053463A"/>
    <w:rsid w:val="00535F6F"/>
    <w:rsid w:val="00536080"/>
    <w:rsid w:val="00536466"/>
    <w:rsid w:val="005368E7"/>
    <w:rsid w:val="00536C08"/>
    <w:rsid w:val="00537087"/>
    <w:rsid w:val="005371C2"/>
    <w:rsid w:val="005377DA"/>
    <w:rsid w:val="00540DE1"/>
    <w:rsid w:val="00541947"/>
    <w:rsid w:val="00541F1B"/>
    <w:rsid w:val="005423AD"/>
    <w:rsid w:val="00542E16"/>
    <w:rsid w:val="005432C9"/>
    <w:rsid w:val="00543E48"/>
    <w:rsid w:val="00545138"/>
    <w:rsid w:val="0054650A"/>
    <w:rsid w:val="005507F3"/>
    <w:rsid w:val="00550E5C"/>
    <w:rsid w:val="00552678"/>
    <w:rsid w:val="00553556"/>
    <w:rsid w:val="00554555"/>
    <w:rsid w:val="00554F60"/>
    <w:rsid w:val="0055593F"/>
    <w:rsid w:val="005561F9"/>
    <w:rsid w:val="00556740"/>
    <w:rsid w:val="00556A59"/>
    <w:rsid w:val="00556E23"/>
    <w:rsid w:val="00557BB4"/>
    <w:rsid w:val="00557F4A"/>
    <w:rsid w:val="005600E0"/>
    <w:rsid w:val="00560157"/>
    <w:rsid w:val="005605D6"/>
    <w:rsid w:val="0056077D"/>
    <w:rsid w:val="00560B14"/>
    <w:rsid w:val="00561349"/>
    <w:rsid w:val="005613AA"/>
    <w:rsid w:val="005629E0"/>
    <w:rsid w:val="005659C2"/>
    <w:rsid w:val="00565D08"/>
    <w:rsid w:val="00565E6D"/>
    <w:rsid w:val="00567B12"/>
    <w:rsid w:val="00567CEB"/>
    <w:rsid w:val="005701A4"/>
    <w:rsid w:val="00570608"/>
    <w:rsid w:val="0057085A"/>
    <w:rsid w:val="0057160E"/>
    <w:rsid w:val="0057520D"/>
    <w:rsid w:val="00575679"/>
    <w:rsid w:val="00575BDE"/>
    <w:rsid w:val="00576125"/>
    <w:rsid w:val="005765DC"/>
    <w:rsid w:val="005771B5"/>
    <w:rsid w:val="00580758"/>
    <w:rsid w:val="005808B7"/>
    <w:rsid w:val="00581049"/>
    <w:rsid w:val="00581F07"/>
    <w:rsid w:val="00581F97"/>
    <w:rsid w:val="0058455B"/>
    <w:rsid w:val="00584BBB"/>
    <w:rsid w:val="005857E1"/>
    <w:rsid w:val="0058763C"/>
    <w:rsid w:val="00587973"/>
    <w:rsid w:val="0059015E"/>
    <w:rsid w:val="005904D1"/>
    <w:rsid w:val="005909E7"/>
    <w:rsid w:val="00591E63"/>
    <w:rsid w:val="00594B59"/>
    <w:rsid w:val="00594DDD"/>
    <w:rsid w:val="0059632E"/>
    <w:rsid w:val="005969A5"/>
    <w:rsid w:val="00596FCF"/>
    <w:rsid w:val="005972AC"/>
    <w:rsid w:val="0059759C"/>
    <w:rsid w:val="00597CB0"/>
    <w:rsid w:val="005A008B"/>
    <w:rsid w:val="005A23C0"/>
    <w:rsid w:val="005A2667"/>
    <w:rsid w:val="005A2EC6"/>
    <w:rsid w:val="005A3FF9"/>
    <w:rsid w:val="005A4531"/>
    <w:rsid w:val="005A5C4F"/>
    <w:rsid w:val="005B0AF9"/>
    <w:rsid w:val="005B0DD9"/>
    <w:rsid w:val="005B1A44"/>
    <w:rsid w:val="005B1D6D"/>
    <w:rsid w:val="005B27EB"/>
    <w:rsid w:val="005B2A39"/>
    <w:rsid w:val="005B2D6B"/>
    <w:rsid w:val="005B32BA"/>
    <w:rsid w:val="005B3934"/>
    <w:rsid w:val="005B4BD5"/>
    <w:rsid w:val="005B55E9"/>
    <w:rsid w:val="005B59CA"/>
    <w:rsid w:val="005B78FA"/>
    <w:rsid w:val="005C1AD6"/>
    <w:rsid w:val="005C2862"/>
    <w:rsid w:val="005C3B9B"/>
    <w:rsid w:val="005C43C0"/>
    <w:rsid w:val="005C4E5A"/>
    <w:rsid w:val="005C7209"/>
    <w:rsid w:val="005C7352"/>
    <w:rsid w:val="005C73EE"/>
    <w:rsid w:val="005D0C7F"/>
    <w:rsid w:val="005D32CC"/>
    <w:rsid w:val="005D3358"/>
    <w:rsid w:val="005D447B"/>
    <w:rsid w:val="005D4AB5"/>
    <w:rsid w:val="005E0D4C"/>
    <w:rsid w:val="005E249A"/>
    <w:rsid w:val="005E2590"/>
    <w:rsid w:val="005E317A"/>
    <w:rsid w:val="005E39F0"/>
    <w:rsid w:val="005E449B"/>
    <w:rsid w:val="005E4F4A"/>
    <w:rsid w:val="005E51EE"/>
    <w:rsid w:val="005E68F8"/>
    <w:rsid w:val="005E7D10"/>
    <w:rsid w:val="005E7E6B"/>
    <w:rsid w:val="005F1698"/>
    <w:rsid w:val="005F192E"/>
    <w:rsid w:val="005F1935"/>
    <w:rsid w:val="005F5295"/>
    <w:rsid w:val="005F59ED"/>
    <w:rsid w:val="005F5CEA"/>
    <w:rsid w:val="005F619F"/>
    <w:rsid w:val="005F6930"/>
    <w:rsid w:val="005F6FA6"/>
    <w:rsid w:val="005F73BD"/>
    <w:rsid w:val="006002C2"/>
    <w:rsid w:val="0060070C"/>
    <w:rsid w:val="00600D6C"/>
    <w:rsid w:val="00602738"/>
    <w:rsid w:val="006049B9"/>
    <w:rsid w:val="006049C6"/>
    <w:rsid w:val="00606B2F"/>
    <w:rsid w:val="00607A0F"/>
    <w:rsid w:val="00607E62"/>
    <w:rsid w:val="00607ED9"/>
    <w:rsid w:val="00610100"/>
    <w:rsid w:val="00611244"/>
    <w:rsid w:val="006117B5"/>
    <w:rsid w:val="006131BE"/>
    <w:rsid w:val="00613A41"/>
    <w:rsid w:val="006168FD"/>
    <w:rsid w:val="00617093"/>
    <w:rsid w:val="00617553"/>
    <w:rsid w:val="00617753"/>
    <w:rsid w:val="006204B1"/>
    <w:rsid w:val="00622118"/>
    <w:rsid w:val="006222CE"/>
    <w:rsid w:val="0062335B"/>
    <w:rsid w:val="00623C8F"/>
    <w:rsid w:val="006251AC"/>
    <w:rsid w:val="0062555F"/>
    <w:rsid w:val="006276E3"/>
    <w:rsid w:val="0062776A"/>
    <w:rsid w:val="00627AEC"/>
    <w:rsid w:val="0063014A"/>
    <w:rsid w:val="00630723"/>
    <w:rsid w:val="006323A0"/>
    <w:rsid w:val="0063285B"/>
    <w:rsid w:val="00632E99"/>
    <w:rsid w:val="006337C4"/>
    <w:rsid w:val="00633B26"/>
    <w:rsid w:val="00634185"/>
    <w:rsid w:val="0063438B"/>
    <w:rsid w:val="00635920"/>
    <w:rsid w:val="00637418"/>
    <w:rsid w:val="0064011D"/>
    <w:rsid w:val="00640E1C"/>
    <w:rsid w:val="00641C63"/>
    <w:rsid w:val="00642988"/>
    <w:rsid w:val="00643D2E"/>
    <w:rsid w:val="00647C99"/>
    <w:rsid w:val="00651C59"/>
    <w:rsid w:val="00651E7A"/>
    <w:rsid w:val="00652A36"/>
    <w:rsid w:val="00652DCB"/>
    <w:rsid w:val="006541EF"/>
    <w:rsid w:val="0065507D"/>
    <w:rsid w:val="006607C8"/>
    <w:rsid w:val="00662F48"/>
    <w:rsid w:val="00663916"/>
    <w:rsid w:val="00663AED"/>
    <w:rsid w:val="006640F3"/>
    <w:rsid w:val="00664E1A"/>
    <w:rsid w:val="0067073C"/>
    <w:rsid w:val="00672A84"/>
    <w:rsid w:val="00673254"/>
    <w:rsid w:val="006766F8"/>
    <w:rsid w:val="00677D62"/>
    <w:rsid w:val="006813C3"/>
    <w:rsid w:val="00682429"/>
    <w:rsid w:val="00682431"/>
    <w:rsid w:val="00683012"/>
    <w:rsid w:val="006832B2"/>
    <w:rsid w:val="006851C6"/>
    <w:rsid w:val="006874CC"/>
    <w:rsid w:val="00691963"/>
    <w:rsid w:val="00691D0B"/>
    <w:rsid w:val="00691DB8"/>
    <w:rsid w:val="00694466"/>
    <w:rsid w:val="00694524"/>
    <w:rsid w:val="006948EA"/>
    <w:rsid w:val="00696349"/>
    <w:rsid w:val="0069665A"/>
    <w:rsid w:val="00696B3A"/>
    <w:rsid w:val="00697A67"/>
    <w:rsid w:val="00697F7D"/>
    <w:rsid w:val="006A0B92"/>
    <w:rsid w:val="006A0F7B"/>
    <w:rsid w:val="006A1E27"/>
    <w:rsid w:val="006A2796"/>
    <w:rsid w:val="006A33DB"/>
    <w:rsid w:val="006A4A95"/>
    <w:rsid w:val="006A5178"/>
    <w:rsid w:val="006A5E5E"/>
    <w:rsid w:val="006A7A6B"/>
    <w:rsid w:val="006B042D"/>
    <w:rsid w:val="006B06C1"/>
    <w:rsid w:val="006B2598"/>
    <w:rsid w:val="006B3209"/>
    <w:rsid w:val="006B4A0B"/>
    <w:rsid w:val="006B4BB5"/>
    <w:rsid w:val="006B6344"/>
    <w:rsid w:val="006B6A52"/>
    <w:rsid w:val="006B6A6C"/>
    <w:rsid w:val="006C026B"/>
    <w:rsid w:val="006C0D26"/>
    <w:rsid w:val="006C3630"/>
    <w:rsid w:val="006C3658"/>
    <w:rsid w:val="006C413A"/>
    <w:rsid w:val="006C6884"/>
    <w:rsid w:val="006C69FE"/>
    <w:rsid w:val="006C7A71"/>
    <w:rsid w:val="006D0505"/>
    <w:rsid w:val="006D1013"/>
    <w:rsid w:val="006D1B88"/>
    <w:rsid w:val="006D25A0"/>
    <w:rsid w:val="006D264C"/>
    <w:rsid w:val="006D3E37"/>
    <w:rsid w:val="006D40F0"/>
    <w:rsid w:val="006D4BC0"/>
    <w:rsid w:val="006D5130"/>
    <w:rsid w:val="006D56A0"/>
    <w:rsid w:val="006D5CAD"/>
    <w:rsid w:val="006D69AF"/>
    <w:rsid w:val="006D721D"/>
    <w:rsid w:val="006D783B"/>
    <w:rsid w:val="006D7F90"/>
    <w:rsid w:val="006E0121"/>
    <w:rsid w:val="006E0E99"/>
    <w:rsid w:val="006E11A6"/>
    <w:rsid w:val="006E1952"/>
    <w:rsid w:val="006E3166"/>
    <w:rsid w:val="006E3ADE"/>
    <w:rsid w:val="006E6FFB"/>
    <w:rsid w:val="006E77C9"/>
    <w:rsid w:val="006F0442"/>
    <w:rsid w:val="006F1710"/>
    <w:rsid w:val="006F2764"/>
    <w:rsid w:val="006F34B9"/>
    <w:rsid w:val="006F526F"/>
    <w:rsid w:val="00700F28"/>
    <w:rsid w:val="00703AA3"/>
    <w:rsid w:val="00703E0E"/>
    <w:rsid w:val="00703EDC"/>
    <w:rsid w:val="007063F2"/>
    <w:rsid w:val="00706642"/>
    <w:rsid w:val="0070670A"/>
    <w:rsid w:val="00710470"/>
    <w:rsid w:val="00710D94"/>
    <w:rsid w:val="00713795"/>
    <w:rsid w:val="00713CF0"/>
    <w:rsid w:val="00714476"/>
    <w:rsid w:val="0071685D"/>
    <w:rsid w:val="00716EC3"/>
    <w:rsid w:val="00717350"/>
    <w:rsid w:val="0072137D"/>
    <w:rsid w:val="00723CD8"/>
    <w:rsid w:val="00724392"/>
    <w:rsid w:val="007248B6"/>
    <w:rsid w:val="00724942"/>
    <w:rsid w:val="00725587"/>
    <w:rsid w:val="00725DB4"/>
    <w:rsid w:val="0072689D"/>
    <w:rsid w:val="00726B3A"/>
    <w:rsid w:val="00726BCA"/>
    <w:rsid w:val="007319AC"/>
    <w:rsid w:val="00731B4B"/>
    <w:rsid w:val="007345CF"/>
    <w:rsid w:val="007346D9"/>
    <w:rsid w:val="007347C8"/>
    <w:rsid w:val="00736FE7"/>
    <w:rsid w:val="007377D3"/>
    <w:rsid w:val="0073788A"/>
    <w:rsid w:val="00737C4B"/>
    <w:rsid w:val="00737F76"/>
    <w:rsid w:val="00741FB1"/>
    <w:rsid w:val="00742FE3"/>
    <w:rsid w:val="00743353"/>
    <w:rsid w:val="007433AD"/>
    <w:rsid w:val="00743ECD"/>
    <w:rsid w:val="00743F49"/>
    <w:rsid w:val="00744D8C"/>
    <w:rsid w:val="00746CB9"/>
    <w:rsid w:val="00751116"/>
    <w:rsid w:val="00752AB6"/>
    <w:rsid w:val="00753C07"/>
    <w:rsid w:val="00755136"/>
    <w:rsid w:val="00756B20"/>
    <w:rsid w:val="00756FA9"/>
    <w:rsid w:val="00757710"/>
    <w:rsid w:val="00757FA7"/>
    <w:rsid w:val="00761048"/>
    <w:rsid w:val="00762836"/>
    <w:rsid w:val="007647B6"/>
    <w:rsid w:val="00764B38"/>
    <w:rsid w:val="00764C33"/>
    <w:rsid w:val="0076559B"/>
    <w:rsid w:val="007677DF"/>
    <w:rsid w:val="0077030C"/>
    <w:rsid w:val="00770989"/>
    <w:rsid w:val="007709DE"/>
    <w:rsid w:val="007716E4"/>
    <w:rsid w:val="007720AF"/>
    <w:rsid w:val="00772982"/>
    <w:rsid w:val="007736C4"/>
    <w:rsid w:val="007756B2"/>
    <w:rsid w:val="00775CEF"/>
    <w:rsid w:val="007771BC"/>
    <w:rsid w:val="0078040C"/>
    <w:rsid w:val="00781343"/>
    <w:rsid w:val="00782905"/>
    <w:rsid w:val="00782B5D"/>
    <w:rsid w:val="00782C7F"/>
    <w:rsid w:val="00784150"/>
    <w:rsid w:val="00786235"/>
    <w:rsid w:val="00787810"/>
    <w:rsid w:val="00787F77"/>
    <w:rsid w:val="00790EAF"/>
    <w:rsid w:val="00791C0E"/>
    <w:rsid w:val="00791DA6"/>
    <w:rsid w:val="007937B5"/>
    <w:rsid w:val="007939DD"/>
    <w:rsid w:val="00794862"/>
    <w:rsid w:val="00794A14"/>
    <w:rsid w:val="00794D91"/>
    <w:rsid w:val="00794FB0"/>
    <w:rsid w:val="00795F09"/>
    <w:rsid w:val="00796BD5"/>
    <w:rsid w:val="007A0192"/>
    <w:rsid w:val="007A0752"/>
    <w:rsid w:val="007A09CE"/>
    <w:rsid w:val="007A0F8D"/>
    <w:rsid w:val="007A1D06"/>
    <w:rsid w:val="007A2080"/>
    <w:rsid w:val="007A2AFE"/>
    <w:rsid w:val="007A2B7B"/>
    <w:rsid w:val="007A3469"/>
    <w:rsid w:val="007A3D38"/>
    <w:rsid w:val="007A3E9D"/>
    <w:rsid w:val="007A4EB9"/>
    <w:rsid w:val="007A5762"/>
    <w:rsid w:val="007A6FD6"/>
    <w:rsid w:val="007A7A1E"/>
    <w:rsid w:val="007A7E3F"/>
    <w:rsid w:val="007B03FF"/>
    <w:rsid w:val="007B086A"/>
    <w:rsid w:val="007B0990"/>
    <w:rsid w:val="007B1143"/>
    <w:rsid w:val="007B25C9"/>
    <w:rsid w:val="007B2F93"/>
    <w:rsid w:val="007B36F2"/>
    <w:rsid w:val="007B4084"/>
    <w:rsid w:val="007C0357"/>
    <w:rsid w:val="007C102B"/>
    <w:rsid w:val="007C29B1"/>
    <w:rsid w:val="007C30AC"/>
    <w:rsid w:val="007C446D"/>
    <w:rsid w:val="007C662B"/>
    <w:rsid w:val="007C7A88"/>
    <w:rsid w:val="007D0B16"/>
    <w:rsid w:val="007D18EB"/>
    <w:rsid w:val="007D21C4"/>
    <w:rsid w:val="007D2ED7"/>
    <w:rsid w:val="007D3C21"/>
    <w:rsid w:val="007D6500"/>
    <w:rsid w:val="007D655C"/>
    <w:rsid w:val="007D681D"/>
    <w:rsid w:val="007D68CC"/>
    <w:rsid w:val="007D762D"/>
    <w:rsid w:val="007E1065"/>
    <w:rsid w:val="007E26FA"/>
    <w:rsid w:val="007E36A9"/>
    <w:rsid w:val="007E415C"/>
    <w:rsid w:val="007E50CF"/>
    <w:rsid w:val="007E75A3"/>
    <w:rsid w:val="007F0B66"/>
    <w:rsid w:val="007F5520"/>
    <w:rsid w:val="007F5D6D"/>
    <w:rsid w:val="007F6B96"/>
    <w:rsid w:val="007F6F1D"/>
    <w:rsid w:val="007F71B8"/>
    <w:rsid w:val="00801910"/>
    <w:rsid w:val="008034E7"/>
    <w:rsid w:val="00803BD9"/>
    <w:rsid w:val="00803FFA"/>
    <w:rsid w:val="00804E49"/>
    <w:rsid w:val="00805368"/>
    <w:rsid w:val="00805812"/>
    <w:rsid w:val="00806242"/>
    <w:rsid w:val="00810C3F"/>
    <w:rsid w:val="008118BA"/>
    <w:rsid w:val="00811D9E"/>
    <w:rsid w:val="00812077"/>
    <w:rsid w:val="008128FD"/>
    <w:rsid w:val="0081351A"/>
    <w:rsid w:val="008155EA"/>
    <w:rsid w:val="00820CC5"/>
    <w:rsid w:val="008258E8"/>
    <w:rsid w:val="00825E12"/>
    <w:rsid w:val="008265A1"/>
    <w:rsid w:val="00826FDD"/>
    <w:rsid w:val="008271AE"/>
    <w:rsid w:val="008272C1"/>
    <w:rsid w:val="00827E78"/>
    <w:rsid w:val="0083002E"/>
    <w:rsid w:val="008317D0"/>
    <w:rsid w:val="00831BB3"/>
    <w:rsid w:val="0083319B"/>
    <w:rsid w:val="00833788"/>
    <w:rsid w:val="008348AF"/>
    <w:rsid w:val="008356F4"/>
    <w:rsid w:val="0083729F"/>
    <w:rsid w:val="008405F8"/>
    <w:rsid w:val="0084130C"/>
    <w:rsid w:val="00841977"/>
    <w:rsid w:val="008420D3"/>
    <w:rsid w:val="00843493"/>
    <w:rsid w:val="00843674"/>
    <w:rsid w:val="00843E6B"/>
    <w:rsid w:val="00844BEB"/>
    <w:rsid w:val="0084572C"/>
    <w:rsid w:val="008464D3"/>
    <w:rsid w:val="00851996"/>
    <w:rsid w:val="00852890"/>
    <w:rsid w:val="00855CB1"/>
    <w:rsid w:val="008564C3"/>
    <w:rsid w:val="00861E9F"/>
    <w:rsid w:val="00862B43"/>
    <w:rsid w:val="00862CBA"/>
    <w:rsid w:val="00863C10"/>
    <w:rsid w:val="008642CC"/>
    <w:rsid w:val="0086479B"/>
    <w:rsid w:val="00865C03"/>
    <w:rsid w:val="008706A7"/>
    <w:rsid w:val="008721E1"/>
    <w:rsid w:val="008727AB"/>
    <w:rsid w:val="00873077"/>
    <w:rsid w:val="008746B9"/>
    <w:rsid w:val="00874D22"/>
    <w:rsid w:val="0087525A"/>
    <w:rsid w:val="0087546F"/>
    <w:rsid w:val="008761FF"/>
    <w:rsid w:val="00876CBB"/>
    <w:rsid w:val="00876E1A"/>
    <w:rsid w:val="008808AE"/>
    <w:rsid w:val="00881B98"/>
    <w:rsid w:val="00882AB0"/>
    <w:rsid w:val="00883311"/>
    <w:rsid w:val="0088390D"/>
    <w:rsid w:val="00884E05"/>
    <w:rsid w:val="00884E8F"/>
    <w:rsid w:val="00884EAD"/>
    <w:rsid w:val="008851C0"/>
    <w:rsid w:val="00885C85"/>
    <w:rsid w:val="00886AD9"/>
    <w:rsid w:val="00886C11"/>
    <w:rsid w:val="008904B0"/>
    <w:rsid w:val="008909D5"/>
    <w:rsid w:val="00891D5C"/>
    <w:rsid w:val="00891E22"/>
    <w:rsid w:val="00892531"/>
    <w:rsid w:val="00892992"/>
    <w:rsid w:val="00894964"/>
    <w:rsid w:val="00894DF6"/>
    <w:rsid w:val="00895E07"/>
    <w:rsid w:val="008978A7"/>
    <w:rsid w:val="008A01CB"/>
    <w:rsid w:val="008A1C65"/>
    <w:rsid w:val="008A2BB4"/>
    <w:rsid w:val="008A4762"/>
    <w:rsid w:val="008A5EB7"/>
    <w:rsid w:val="008A6205"/>
    <w:rsid w:val="008A6AC4"/>
    <w:rsid w:val="008B01D0"/>
    <w:rsid w:val="008B0A58"/>
    <w:rsid w:val="008B117E"/>
    <w:rsid w:val="008B2C6A"/>
    <w:rsid w:val="008B5474"/>
    <w:rsid w:val="008B5B49"/>
    <w:rsid w:val="008B5DA2"/>
    <w:rsid w:val="008B5ED0"/>
    <w:rsid w:val="008B62F6"/>
    <w:rsid w:val="008B6803"/>
    <w:rsid w:val="008B7906"/>
    <w:rsid w:val="008C010E"/>
    <w:rsid w:val="008C1A08"/>
    <w:rsid w:val="008C1DB1"/>
    <w:rsid w:val="008C344D"/>
    <w:rsid w:val="008C4E61"/>
    <w:rsid w:val="008C70B3"/>
    <w:rsid w:val="008C735F"/>
    <w:rsid w:val="008D0A63"/>
    <w:rsid w:val="008D0B11"/>
    <w:rsid w:val="008D1942"/>
    <w:rsid w:val="008D19B1"/>
    <w:rsid w:val="008D2036"/>
    <w:rsid w:val="008D382E"/>
    <w:rsid w:val="008D6022"/>
    <w:rsid w:val="008D6775"/>
    <w:rsid w:val="008D6CA4"/>
    <w:rsid w:val="008E0324"/>
    <w:rsid w:val="008E0801"/>
    <w:rsid w:val="008E16C7"/>
    <w:rsid w:val="008E1BFC"/>
    <w:rsid w:val="008E3C05"/>
    <w:rsid w:val="008E42BF"/>
    <w:rsid w:val="008E5C25"/>
    <w:rsid w:val="008E6871"/>
    <w:rsid w:val="008E6FCD"/>
    <w:rsid w:val="008E7E8E"/>
    <w:rsid w:val="008F052B"/>
    <w:rsid w:val="008F06BA"/>
    <w:rsid w:val="008F16B3"/>
    <w:rsid w:val="008F1D0A"/>
    <w:rsid w:val="008F3BE2"/>
    <w:rsid w:val="008F3CDE"/>
    <w:rsid w:val="008F770A"/>
    <w:rsid w:val="008F782C"/>
    <w:rsid w:val="0090059B"/>
    <w:rsid w:val="009005E0"/>
    <w:rsid w:val="00900641"/>
    <w:rsid w:val="009009E2"/>
    <w:rsid w:val="00901D41"/>
    <w:rsid w:val="00902687"/>
    <w:rsid w:val="00903C9A"/>
    <w:rsid w:val="00904B58"/>
    <w:rsid w:val="0090546F"/>
    <w:rsid w:val="00905877"/>
    <w:rsid w:val="009058CE"/>
    <w:rsid w:val="00907B58"/>
    <w:rsid w:val="00910114"/>
    <w:rsid w:val="009142BF"/>
    <w:rsid w:val="0091556F"/>
    <w:rsid w:val="00915846"/>
    <w:rsid w:val="00920A5F"/>
    <w:rsid w:val="0092272E"/>
    <w:rsid w:val="00923F9F"/>
    <w:rsid w:val="00924A9D"/>
    <w:rsid w:val="00926683"/>
    <w:rsid w:val="009266F4"/>
    <w:rsid w:val="009302CA"/>
    <w:rsid w:val="00930A1D"/>
    <w:rsid w:val="00931111"/>
    <w:rsid w:val="00932452"/>
    <w:rsid w:val="00932DB1"/>
    <w:rsid w:val="009334DF"/>
    <w:rsid w:val="009349E5"/>
    <w:rsid w:val="009351AA"/>
    <w:rsid w:val="00935C17"/>
    <w:rsid w:val="00936290"/>
    <w:rsid w:val="00937C79"/>
    <w:rsid w:val="00940CD9"/>
    <w:rsid w:val="00941FD6"/>
    <w:rsid w:val="00942131"/>
    <w:rsid w:val="00943C9F"/>
    <w:rsid w:val="009443F2"/>
    <w:rsid w:val="00946BB3"/>
    <w:rsid w:val="009477EA"/>
    <w:rsid w:val="00950983"/>
    <w:rsid w:val="00952DB5"/>
    <w:rsid w:val="00953B52"/>
    <w:rsid w:val="00953D01"/>
    <w:rsid w:val="00954FA9"/>
    <w:rsid w:val="0095504B"/>
    <w:rsid w:val="009562EA"/>
    <w:rsid w:val="00956356"/>
    <w:rsid w:val="00956A3E"/>
    <w:rsid w:val="00957110"/>
    <w:rsid w:val="00957264"/>
    <w:rsid w:val="0096095B"/>
    <w:rsid w:val="009614B1"/>
    <w:rsid w:val="009622CC"/>
    <w:rsid w:val="00964830"/>
    <w:rsid w:val="009648F5"/>
    <w:rsid w:val="00966792"/>
    <w:rsid w:val="00966A60"/>
    <w:rsid w:val="00966DCB"/>
    <w:rsid w:val="009708FB"/>
    <w:rsid w:val="00970B0E"/>
    <w:rsid w:val="00972024"/>
    <w:rsid w:val="00972F7B"/>
    <w:rsid w:val="0097334D"/>
    <w:rsid w:val="00973360"/>
    <w:rsid w:val="00973521"/>
    <w:rsid w:val="0097462C"/>
    <w:rsid w:val="009749D2"/>
    <w:rsid w:val="00974D6D"/>
    <w:rsid w:val="0097717F"/>
    <w:rsid w:val="009777E0"/>
    <w:rsid w:val="009778AA"/>
    <w:rsid w:val="00977BE3"/>
    <w:rsid w:val="00977C37"/>
    <w:rsid w:val="00980140"/>
    <w:rsid w:val="00980654"/>
    <w:rsid w:val="009825C7"/>
    <w:rsid w:val="00982CCF"/>
    <w:rsid w:val="009834D7"/>
    <w:rsid w:val="009842E1"/>
    <w:rsid w:val="00984F38"/>
    <w:rsid w:val="0098530C"/>
    <w:rsid w:val="00985B59"/>
    <w:rsid w:val="00986046"/>
    <w:rsid w:val="009865F5"/>
    <w:rsid w:val="009877CB"/>
    <w:rsid w:val="00992195"/>
    <w:rsid w:val="00992682"/>
    <w:rsid w:val="00992938"/>
    <w:rsid w:val="00993FB0"/>
    <w:rsid w:val="009948B9"/>
    <w:rsid w:val="0099707E"/>
    <w:rsid w:val="0099721C"/>
    <w:rsid w:val="00997FAF"/>
    <w:rsid w:val="009A00C2"/>
    <w:rsid w:val="009A03DA"/>
    <w:rsid w:val="009A09EA"/>
    <w:rsid w:val="009A2971"/>
    <w:rsid w:val="009A4A91"/>
    <w:rsid w:val="009A6075"/>
    <w:rsid w:val="009A75FA"/>
    <w:rsid w:val="009A7713"/>
    <w:rsid w:val="009B1EBE"/>
    <w:rsid w:val="009B2B15"/>
    <w:rsid w:val="009B340A"/>
    <w:rsid w:val="009B3DE8"/>
    <w:rsid w:val="009B436E"/>
    <w:rsid w:val="009B475C"/>
    <w:rsid w:val="009B5F10"/>
    <w:rsid w:val="009B61A2"/>
    <w:rsid w:val="009B74FA"/>
    <w:rsid w:val="009C1065"/>
    <w:rsid w:val="009C1AB7"/>
    <w:rsid w:val="009C2256"/>
    <w:rsid w:val="009C3BBB"/>
    <w:rsid w:val="009C3F5A"/>
    <w:rsid w:val="009C4EC1"/>
    <w:rsid w:val="009C5455"/>
    <w:rsid w:val="009C596E"/>
    <w:rsid w:val="009C5B75"/>
    <w:rsid w:val="009D37DE"/>
    <w:rsid w:val="009D6209"/>
    <w:rsid w:val="009E054B"/>
    <w:rsid w:val="009E2BE8"/>
    <w:rsid w:val="009E307A"/>
    <w:rsid w:val="009E5421"/>
    <w:rsid w:val="009E70F4"/>
    <w:rsid w:val="009E7460"/>
    <w:rsid w:val="009F0673"/>
    <w:rsid w:val="009F0DC9"/>
    <w:rsid w:val="009F228E"/>
    <w:rsid w:val="009F5265"/>
    <w:rsid w:val="009F619F"/>
    <w:rsid w:val="009F6449"/>
    <w:rsid w:val="00A00FE2"/>
    <w:rsid w:val="00A01300"/>
    <w:rsid w:val="00A01BDB"/>
    <w:rsid w:val="00A01C43"/>
    <w:rsid w:val="00A05E78"/>
    <w:rsid w:val="00A05F7C"/>
    <w:rsid w:val="00A064C5"/>
    <w:rsid w:val="00A06ABA"/>
    <w:rsid w:val="00A07497"/>
    <w:rsid w:val="00A105DB"/>
    <w:rsid w:val="00A10A4B"/>
    <w:rsid w:val="00A11C19"/>
    <w:rsid w:val="00A12CD2"/>
    <w:rsid w:val="00A136CE"/>
    <w:rsid w:val="00A1392C"/>
    <w:rsid w:val="00A13985"/>
    <w:rsid w:val="00A143EA"/>
    <w:rsid w:val="00A14AA3"/>
    <w:rsid w:val="00A168A3"/>
    <w:rsid w:val="00A179F9"/>
    <w:rsid w:val="00A17D86"/>
    <w:rsid w:val="00A203AD"/>
    <w:rsid w:val="00A2049E"/>
    <w:rsid w:val="00A212CD"/>
    <w:rsid w:val="00A21659"/>
    <w:rsid w:val="00A21B9A"/>
    <w:rsid w:val="00A21EB7"/>
    <w:rsid w:val="00A235D9"/>
    <w:rsid w:val="00A23C9E"/>
    <w:rsid w:val="00A24495"/>
    <w:rsid w:val="00A25051"/>
    <w:rsid w:val="00A2547A"/>
    <w:rsid w:val="00A25ED7"/>
    <w:rsid w:val="00A26555"/>
    <w:rsid w:val="00A26C6E"/>
    <w:rsid w:val="00A26E94"/>
    <w:rsid w:val="00A27084"/>
    <w:rsid w:val="00A272A5"/>
    <w:rsid w:val="00A27E62"/>
    <w:rsid w:val="00A31013"/>
    <w:rsid w:val="00A31C82"/>
    <w:rsid w:val="00A32E1E"/>
    <w:rsid w:val="00A33100"/>
    <w:rsid w:val="00A33AB9"/>
    <w:rsid w:val="00A3440F"/>
    <w:rsid w:val="00A36DC5"/>
    <w:rsid w:val="00A36ECB"/>
    <w:rsid w:val="00A37A91"/>
    <w:rsid w:val="00A400C3"/>
    <w:rsid w:val="00A41C75"/>
    <w:rsid w:val="00A41F76"/>
    <w:rsid w:val="00A4227D"/>
    <w:rsid w:val="00A42B8C"/>
    <w:rsid w:val="00A43561"/>
    <w:rsid w:val="00A4401B"/>
    <w:rsid w:val="00A441E7"/>
    <w:rsid w:val="00A44F8F"/>
    <w:rsid w:val="00A453FD"/>
    <w:rsid w:val="00A47016"/>
    <w:rsid w:val="00A47386"/>
    <w:rsid w:val="00A47E61"/>
    <w:rsid w:val="00A50C98"/>
    <w:rsid w:val="00A51066"/>
    <w:rsid w:val="00A5229F"/>
    <w:rsid w:val="00A542DB"/>
    <w:rsid w:val="00A54516"/>
    <w:rsid w:val="00A54AAE"/>
    <w:rsid w:val="00A54CCB"/>
    <w:rsid w:val="00A55F51"/>
    <w:rsid w:val="00A5694B"/>
    <w:rsid w:val="00A6095A"/>
    <w:rsid w:val="00A6175F"/>
    <w:rsid w:val="00A622FD"/>
    <w:rsid w:val="00A64E67"/>
    <w:rsid w:val="00A6589E"/>
    <w:rsid w:val="00A65F93"/>
    <w:rsid w:val="00A66024"/>
    <w:rsid w:val="00A661F9"/>
    <w:rsid w:val="00A6680D"/>
    <w:rsid w:val="00A673E0"/>
    <w:rsid w:val="00A7004C"/>
    <w:rsid w:val="00A70ACA"/>
    <w:rsid w:val="00A717E3"/>
    <w:rsid w:val="00A75850"/>
    <w:rsid w:val="00A75D2C"/>
    <w:rsid w:val="00A76DFC"/>
    <w:rsid w:val="00A77EC4"/>
    <w:rsid w:val="00A80C7D"/>
    <w:rsid w:val="00A829F4"/>
    <w:rsid w:val="00A830B0"/>
    <w:rsid w:val="00A84757"/>
    <w:rsid w:val="00A85EC7"/>
    <w:rsid w:val="00A865EE"/>
    <w:rsid w:val="00A86A0C"/>
    <w:rsid w:val="00A87649"/>
    <w:rsid w:val="00A87DAF"/>
    <w:rsid w:val="00A93209"/>
    <w:rsid w:val="00A94FE1"/>
    <w:rsid w:val="00A9691B"/>
    <w:rsid w:val="00AA0CD5"/>
    <w:rsid w:val="00AA1328"/>
    <w:rsid w:val="00AA4F7A"/>
    <w:rsid w:val="00AA517F"/>
    <w:rsid w:val="00AA6124"/>
    <w:rsid w:val="00AA67AE"/>
    <w:rsid w:val="00AA76F1"/>
    <w:rsid w:val="00AB1568"/>
    <w:rsid w:val="00AB2207"/>
    <w:rsid w:val="00AB2D55"/>
    <w:rsid w:val="00AB3824"/>
    <w:rsid w:val="00AB51CA"/>
    <w:rsid w:val="00AB5353"/>
    <w:rsid w:val="00AB53CE"/>
    <w:rsid w:val="00AB66A9"/>
    <w:rsid w:val="00AB678E"/>
    <w:rsid w:val="00AB693E"/>
    <w:rsid w:val="00AB70C0"/>
    <w:rsid w:val="00AC0D0A"/>
    <w:rsid w:val="00AC1FC7"/>
    <w:rsid w:val="00AC40C0"/>
    <w:rsid w:val="00AC49A1"/>
    <w:rsid w:val="00AC5264"/>
    <w:rsid w:val="00AC61F0"/>
    <w:rsid w:val="00AC7BD9"/>
    <w:rsid w:val="00AD0533"/>
    <w:rsid w:val="00AD1B11"/>
    <w:rsid w:val="00AD3DB7"/>
    <w:rsid w:val="00AD43CE"/>
    <w:rsid w:val="00AD59A5"/>
    <w:rsid w:val="00AD5F03"/>
    <w:rsid w:val="00AD6AE2"/>
    <w:rsid w:val="00AD728C"/>
    <w:rsid w:val="00AD7A4E"/>
    <w:rsid w:val="00AD7FC9"/>
    <w:rsid w:val="00AE0426"/>
    <w:rsid w:val="00AE067A"/>
    <w:rsid w:val="00AE204C"/>
    <w:rsid w:val="00AE2081"/>
    <w:rsid w:val="00AE2177"/>
    <w:rsid w:val="00AE313F"/>
    <w:rsid w:val="00AE3D4F"/>
    <w:rsid w:val="00AE5602"/>
    <w:rsid w:val="00AE58AC"/>
    <w:rsid w:val="00AE6559"/>
    <w:rsid w:val="00AE6C77"/>
    <w:rsid w:val="00AF0631"/>
    <w:rsid w:val="00AF09E8"/>
    <w:rsid w:val="00AF20E0"/>
    <w:rsid w:val="00AF4A47"/>
    <w:rsid w:val="00AF4C8D"/>
    <w:rsid w:val="00AF4D29"/>
    <w:rsid w:val="00AF51E1"/>
    <w:rsid w:val="00AF5DAE"/>
    <w:rsid w:val="00AF64B4"/>
    <w:rsid w:val="00AF6CE1"/>
    <w:rsid w:val="00B00588"/>
    <w:rsid w:val="00B01E5C"/>
    <w:rsid w:val="00B038F4"/>
    <w:rsid w:val="00B03C79"/>
    <w:rsid w:val="00B04358"/>
    <w:rsid w:val="00B04679"/>
    <w:rsid w:val="00B0597B"/>
    <w:rsid w:val="00B05AA6"/>
    <w:rsid w:val="00B061F1"/>
    <w:rsid w:val="00B06310"/>
    <w:rsid w:val="00B06369"/>
    <w:rsid w:val="00B065A2"/>
    <w:rsid w:val="00B06D41"/>
    <w:rsid w:val="00B07F84"/>
    <w:rsid w:val="00B10908"/>
    <w:rsid w:val="00B1135F"/>
    <w:rsid w:val="00B1156B"/>
    <w:rsid w:val="00B119BF"/>
    <w:rsid w:val="00B1401C"/>
    <w:rsid w:val="00B14794"/>
    <w:rsid w:val="00B14BBA"/>
    <w:rsid w:val="00B171A7"/>
    <w:rsid w:val="00B17376"/>
    <w:rsid w:val="00B201A4"/>
    <w:rsid w:val="00B201EF"/>
    <w:rsid w:val="00B216E2"/>
    <w:rsid w:val="00B217B2"/>
    <w:rsid w:val="00B22223"/>
    <w:rsid w:val="00B2244D"/>
    <w:rsid w:val="00B23524"/>
    <w:rsid w:val="00B2361E"/>
    <w:rsid w:val="00B23A34"/>
    <w:rsid w:val="00B26000"/>
    <w:rsid w:val="00B3041F"/>
    <w:rsid w:val="00B329DD"/>
    <w:rsid w:val="00B331BE"/>
    <w:rsid w:val="00B33D60"/>
    <w:rsid w:val="00B347F3"/>
    <w:rsid w:val="00B34BC3"/>
    <w:rsid w:val="00B34DBE"/>
    <w:rsid w:val="00B34F1C"/>
    <w:rsid w:val="00B35CC9"/>
    <w:rsid w:val="00B363DA"/>
    <w:rsid w:val="00B36B27"/>
    <w:rsid w:val="00B36E50"/>
    <w:rsid w:val="00B40E87"/>
    <w:rsid w:val="00B42B12"/>
    <w:rsid w:val="00B43820"/>
    <w:rsid w:val="00B43BC7"/>
    <w:rsid w:val="00B44329"/>
    <w:rsid w:val="00B460E0"/>
    <w:rsid w:val="00B4634E"/>
    <w:rsid w:val="00B469BA"/>
    <w:rsid w:val="00B46CE5"/>
    <w:rsid w:val="00B47626"/>
    <w:rsid w:val="00B479DA"/>
    <w:rsid w:val="00B47E10"/>
    <w:rsid w:val="00B50494"/>
    <w:rsid w:val="00B50FD1"/>
    <w:rsid w:val="00B51095"/>
    <w:rsid w:val="00B52AAD"/>
    <w:rsid w:val="00B5336B"/>
    <w:rsid w:val="00B54E18"/>
    <w:rsid w:val="00B5623E"/>
    <w:rsid w:val="00B56A87"/>
    <w:rsid w:val="00B572CC"/>
    <w:rsid w:val="00B57A15"/>
    <w:rsid w:val="00B60667"/>
    <w:rsid w:val="00B60D64"/>
    <w:rsid w:val="00B61706"/>
    <w:rsid w:val="00B6181C"/>
    <w:rsid w:val="00B618C4"/>
    <w:rsid w:val="00B62A62"/>
    <w:rsid w:val="00B63C2D"/>
    <w:rsid w:val="00B65253"/>
    <w:rsid w:val="00B65336"/>
    <w:rsid w:val="00B658A0"/>
    <w:rsid w:val="00B713F6"/>
    <w:rsid w:val="00B72AF0"/>
    <w:rsid w:val="00B72ED7"/>
    <w:rsid w:val="00B746A8"/>
    <w:rsid w:val="00B74991"/>
    <w:rsid w:val="00B74BC7"/>
    <w:rsid w:val="00B74CFF"/>
    <w:rsid w:val="00B74FD5"/>
    <w:rsid w:val="00B75776"/>
    <w:rsid w:val="00B76D26"/>
    <w:rsid w:val="00B80DA0"/>
    <w:rsid w:val="00B8214C"/>
    <w:rsid w:val="00B82B7C"/>
    <w:rsid w:val="00B83519"/>
    <w:rsid w:val="00B847D5"/>
    <w:rsid w:val="00B848D9"/>
    <w:rsid w:val="00B865CB"/>
    <w:rsid w:val="00B8735D"/>
    <w:rsid w:val="00B9077F"/>
    <w:rsid w:val="00B90C0A"/>
    <w:rsid w:val="00B9195D"/>
    <w:rsid w:val="00B92DC1"/>
    <w:rsid w:val="00B93BF1"/>
    <w:rsid w:val="00B93C4B"/>
    <w:rsid w:val="00B95EBF"/>
    <w:rsid w:val="00B96AD4"/>
    <w:rsid w:val="00B96F5F"/>
    <w:rsid w:val="00BA0516"/>
    <w:rsid w:val="00BA0559"/>
    <w:rsid w:val="00BA0645"/>
    <w:rsid w:val="00BA080D"/>
    <w:rsid w:val="00BA2CCA"/>
    <w:rsid w:val="00BA3473"/>
    <w:rsid w:val="00BA4499"/>
    <w:rsid w:val="00BA4567"/>
    <w:rsid w:val="00BA5B59"/>
    <w:rsid w:val="00BA6546"/>
    <w:rsid w:val="00BA7B99"/>
    <w:rsid w:val="00BA7CA8"/>
    <w:rsid w:val="00BB07B2"/>
    <w:rsid w:val="00BB09BF"/>
    <w:rsid w:val="00BB156B"/>
    <w:rsid w:val="00BB2C84"/>
    <w:rsid w:val="00BB2D51"/>
    <w:rsid w:val="00BB35D0"/>
    <w:rsid w:val="00BB3827"/>
    <w:rsid w:val="00BB4695"/>
    <w:rsid w:val="00BB4A64"/>
    <w:rsid w:val="00BB4C3B"/>
    <w:rsid w:val="00BB4FC8"/>
    <w:rsid w:val="00BB7261"/>
    <w:rsid w:val="00BB73B2"/>
    <w:rsid w:val="00BB7F7B"/>
    <w:rsid w:val="00BC150B"/>
    <w:rsid w:val="00BC1C4C"/>
    <w:rsid w:val="00BC237E"/>
    <w:rsid w:val="00BC275E"/>
    <w:rsid w:val="00BC3B07"/>
    <w:rsid w:val="00BC43BE"/>
    <w:rsid w:val="00BC464E"/>
    <w:rsid w:val="00BC5C50"/>
    <w:rsid w:val="00BC69AE"/>
    <w:rsid w:val="00BC7CAA"/>
    <w:rsid w:val="00BC7CD9"/>
    <w:rsid w:val="00BC7E02"/>
    <w:rsid w:val="00BD0F57"/>
    <w:rsid w:val="00BD1CC7"/>
    <w:rsid w:val="00BD2AF6"/>
    <w:rsid w:val="00BD2DFD"/>
    <w:rsid w:val="00BD2F6C"/>
    <w:rsid w:val="00BD3214"/>
    <w:rsid w:val="00BD3FB7"/>
    <w:rsid w:val="00BD43F1"/>
    <w:rsid w:val="00BD4D1A"/>
    <w:rsid w:val="00BD4D2F"/>
    <w:rsid w:val="00BD6944"/>
    <w:rsid w:val="00BE11C5"/>
    <w:rsid w:val="00BE4CB8"/>
    <w:rsid w:val="00BE50A6"/>
    <w:rsid w:val="00BE53EF"/>
    <w:rsid w:val="00BE65BA"/>
    <w:rsid w:val="00BE6BE1"/>
    <w:rsid w:val="00BE7153"/>
    <w:rsid w:val="00BE7D66"/>
    <w:rsid w:val="00BF225C"/>
    <w:rsid w:val="00BF2533"/>
    <w:rsid w:val="00BF28ED"/>
    <w:rsid w:val="00BF35E3"/>
    <w:rsid w:val="00BF3753"/>
    <w:rsid w:val="00BF3E4B"/>
    <w:rsid w:val="00BF4090"/>
    <w:rsid w:val="00BF46FF"/>
    <w:rsid w:val="00BF5F0F"/>
    <w:rsid w:val="00BF6002"/>
    <w:rsid w:val="00BF6AD9"/>
    <w:rsid w:val="00BF7264"/>
    <w:rsid w:val="00C0079E"/>
    <w:rsid w:val="00C00A5C"/>
    <w:rsid w:val="00C01268"/>
    <w:rsid w:val="00C0234D"/>
    <w:rsid w:val="00C02518"/>
    <w:rsid w:val="00C03ABB"/>
    <w:rsid w:val="00C03DA7"/>
    <w:rsid w:val="00C0501E"/>
    <w:rsid w:val="00C051B9"/>
    <w:rsid w:val="00C05C51"/>
    <w:rsid w:val="00C06009"/>
    <w:rsid w:val="00C0707C"/>
    <w:rsid w:val="00C07A3F"/>
    <w:rsid w:val="00C07AFA"/>
    <w:rsid w:val="00C13EFE"/>
    <w:rsid w:val="00C14116"/>
    <w:rsid w:val="00C14468"/>
    <w:rsid w:val="00C14487"/>
    <w:rsid w:val="00C14BF0"/>
    <w:rsid w:val="00C14D7E"/>
    <w:rsid w:val="00C1575A"/>
    <w:rsid w:val="00C15826"/>
    <w:rsid w:val="00C15BA0"/>
    <w:rsid w:val="00C16C4B"/>
    <w:rsid w:val="00C16FE1"/>
    <w:rsid w:val="00C20EB4"/>
    <w:rsid w:val="00C21AD0"/>
    <w:rsid w:val="00C22F29"/>
    <w:rsid w:val="00C23516"/>
    <w:rsid w:val="00C23F33"/>
    <w:rsid w:val="00C24726"/>
    <w:rsid w:val="00C24CD9"/>
    <w:rsid w:val="00C2592B"/>
    <w:rsid w:val="00C260AE"/>
    <w:rsid w:val="00C30698"/>
    <w:rsid w:val="00C31027"/>
    <w:rsid w:val="00C3113F"/>
    <w:rsid w:val="00C32058"/>
    <w:rsid w:val="00C326EE"/>
    <w:rsid w:val="00C32D91"/>
    <w:rsid w:val="00C32ED6"/>
    <w:rsid w:val="00C3396C"/>
    <w:rsid w:val="00C33981"/>
    <w:rsid w:val="00C33BDB"/>
    <w:rsid w:val="00C33DFC"/>
    <w:rsid w:val="00C345FE"/>
    <w:rsid w:val="00C352A1"/>
    <w:rsid w:val="00C36BEE"/>
    <w:rsid w:val="00C36F02"/>
    <w:rsid w:val="00C3737D"/>
    <w:rsid w:val="00C37D0E"/>
    <w:rsid w:val="00C37E77"/>
    <w:rsid w:val="00C4119E"/>
    <w:rsid w:val="00C42089"/>
    <w:rsid w:val="00C43047"/>
    <w:rsid w:val="00C434E8"/>
    <w:rsid w:val="00C441F0"/>
    <w:rsid w:val="00C44642"/>
    <w:rsid w:val="00C45F3C"/>
    <w:rsid w:val="00C45FBB"/>
    <w:rsid w:val="00C4672D"/>
    <w:rsid w:val="00C50C7C"/>
    <w:rsid w:val="00C50C83"/>
    <w:rsid w:val="00C516CE"/>
    <w:rsid w:val="00C51767"/>
    <w:rsid w:val="00C51998"/>
    <w:rsid w:val="00C53386"/>
    <w:rsid w:val="00C54514"/>
    <w:rsid w:val="00C54BDA"/>
    <w:rsid w:val="00C5740C"/>
    <w:rsid w:val="00C579D1"/>
    <w:rsid w:val="00C626C1"/>
    <w:rsid w:val="00C62787"/>
    <w:rsid w:val="00C629E5"/>
    <w:rsid w:val="00C62F7E"/>
    <w:rsid w:val="00C6301E"/>
    <w:rsid w:val="00C640F0"/>
    <w:rsid w:val="00C64147"/>
    <w:rsid w:val="00C6661A"/>
    <w:rsid w:val="00C66A70"/>
    <w:rsid w:val="00C66B2D"/>
    <w:rsid w:val="00C671ED"/>
    <w:rsid w:val="00C676AF"/>
    <w:rsid w:val="00C679F6"/>
    <w:rsid w:val="00C71E58"/>
    <w:rsid w:val="00C72264"/>
    <w:rsid w:val="00C73520"/>
    <w:rsid w:val="00C75518"/>
    <w:rsid w:val="00C75BAE"/>
    <w:rsid w:val="00C75E58"/>
    <w:rsid w:val="00C76F0E"/>
    <w:rsid w:val="00C77DC2"/>
    <w:rsid w:val="00C80B18"/>
    <w:rsid w:val="00C81263"/>
    <w:rsid w:val="00C814A7"/>
    <w:rsid w:val="00C81576"/>
    <w:rsid w:val="00C815F2"/>
    <w:rsid w:val="00C81C40"/>
    <w:rsid w:val="00C8217A"/>
    <w:rsid w:val="00C8266A"/>
    <w:rsid w:val="00C8310C"/>
    <w:rsid w:val="00C83A2B"/>
    <w:rsid w:val="00C863CD"/>
    <w:rsid w:val="00C86B6E"/>
    <w:rsid w:val="00C879F6"/>
    <w:rsid w:val="00C90321"/>
    <w:rsid w:val="00C9069C"/>
    <w:rsid w:val="00C9106C"/>
    <w:rsid w:val="00C93C42"/>
    <w:rsid w:val="00C93FCF"/>
    <w:rsid w:val="00C96689"/>
    <w:rsid w:val="00C97CE2"/>
    <w:rsid w:val="00CA056F"/>
    <w:rsid w:val="00CA0A9A"/>
    <w:rsid w:val="00CA0ED6"/>
    <w:rsid w:val="00CA2749"/>
    <w:rsid w:val="00CA2941"/>
    <w:rsid w:val="00CA3496"/>
    <w:rsid w:val="00CA37EB"/>
    <w:rsid w:val="00CA3DFF"/>
    <w:rsid w:val="00CA5BCA"/>
    <w:rsid w:val="00CA62F5"/>
    <w:rsid w:val="00CA6C31"/>
    <w:rsid w:val="00CA6D92"/>
    <w:rsid w:val="00CA7812"/>
    <w:rsid w:val="00CA793D"/>
    <w:rsid w:val="00CA7D27"/>
    <w:rsid w:val="00CB1DF0"/>
    <w:rsid w:val="00CB2127"/>
    <w:rsid w:val="00CB3EE1"/>
    <w:rsid w:val="00CB4672"/>
    <w:rsid w:val="00CC06D0"/>
    <w:rsid w:val="00CC0900"/>
    <w:rsid w:val="00CC0F17"/>
    <w:rsid w:val="00CC14B9"/>
    <w:rsid w:val="00CC3C10"/>
    <w:rsid w:val="00CC40B9"/>
    <w:rsid w:val="00CC49C4"/>
    <w:rsid w:val="00CC4E88"/>
    <w:rsid w:val="00CC5BF0"/>
    <w:rsid w:val="00CC5CF6"/>
    <w:rsid w:val="00CC6EA4"/>
    <w:rsid w:val="00CC790A"/>
    <w:rsid w:val="00CC7F8F"/>
    <w:rsid w:val="00CD0D8E"/>
    <w:rsid w:val="00CD100E"/>
    <w:rsid w:val="00CD177E"/>
    <w:rsid w:val="00CD2B67"/>
    <w:rsid w:val="00CD32DA"/>
    <w:rsid w:val="00CD342D"/>
    <w:rsid w:val="00CD3D04"/>
    <w:rsid w:val="00CD4B14"/>
    <w:rsid w:val="00CD571D"/>
    <w:rsid w:val="00CE0C62"/>
    <w:rsid w:val="00CE1941"/>
    <w:rsid w:val="00CE2AAB"/>
    <w:rsid w:val="00CE3F88"/>
    <w:rsid w:val="00CE40F8"/>
    <w:rsid w:val="00CE5980"/>
    <w:rsid w:val="00CE5BAB"/>
    <w:rsid w:val="00CE5FC8"/>
    <w:rsid w:val="00CE6E3C"/>
    <w:rsid w:val="00CE6F2A"/>
    <w:rsid w:val="00CE7D2C"/>
    <w:rsid w:val="00CF140A"/>
    <w:rsid w:val="00CF229F"/>
    <w:rsid w:val="00CF3050"/>
    <w:rsid w:val="00CF3092"/>
    <w:rsid w:val="00CF36AC"/>
    <w:rsid w:val="00CF375F"/>
    <w:rsid w:val="00CF4C4D"/>
    <w:rsid w:val="00CF5F08"/>
    <w:rsid w:val="00CF6393"/>
    <w:rsid w:val="00D006ED"/>
    <w:rsid w:val="00D00CCB"/>
    <w:rsid w:val="00D0118E"/>
    <w:rsid w:val="00D02B1C"/>
    <w:rsid w:val="00D0325A"/>
    <w:rsid w:val="00D03A73"/>
    <w:rsid w:val="00D05458"/>
    <w:rsid w:val="00D059D2"/>
    <w:rsid w:val="00D05A6E"/>
    <w:rsid w:val="00D05FEC"/>
    <w:rsid w:val="00D063D5"/>
    <w:rsid w:val="00D06E19"/>
    <w:rsid w:val="00D073AE"/>
    <w:rsid w:val="00D10B2E"/>
    <w:rsid w:val="00D10FC1"/>
    <w:rsid w:val="00D1261F"/>
    <w:rsid w:val="00D14C57"/>
    <w:rsid w:val="00D15469"/>
    <w:rsid w:val="00D16EA7"/>
    <w:rsid w:val="00D170B8"/>
    <w:rsid w:val="00D200DB"/>
    <w:rsid w:val="00D20B85"/>
    <w:rsid w:val="00D21F64"/>
    <w:rsid w:val="00D22301"/>
    <w:rsid w:val="00D23426"/>
    <w:rsid w:val="00D235B5"/>
    <w:rsid w:val="00D248D6"/>
    <w:rsid w:val="00D25102"/>
    <w:rsid w:val="00D278E5"/>
    <w:rsid w:val="00D30BF7"/>
    <w:rsid w:val="00D3537A"/>
    <w:rsid w:val="00D35A60"/>
    <w:rsid w:val="00D36069"/>
    <w:rsid w:val="00D36179"/>
    <w:rsid w:val="00D36FED"/>
    <w:rsid w:val="00D40068"/>
    <w:rsid w:val="00D40E7E"/>
    <w:rsid w:val="00D41F72"/>
    <w:rsid w:val="00D44E1E"/>
    <w:rsid w:val="00D46207"/>
    <w:rsid w:val="00D467AA"/>
    <w:rsid w:val="00D4729C"/>
    <w:rsid w:val="00D51B31"/>
    <w:rsid w:val="00D51ED3"/>
    <w:rsid w:val="00D520BD"/>
    <w:rsid w:val="00D5297E"/>
    <w:rsid w:val="00D552C7"/>
    <w:rsid w:val="00D55305"/>
    <w:rsid w:val="00D56DC4"/>
    <w:rsid w:val="00D57EFC"/>
    <w:rsid w:val="00D57F07"/>
    <w:rsid w:val="00D614C1"/>
    <w:rsid w:val="00D619EE"/>
    <w:rsid w:val="00D61B98"/>
    <w:rsid w:val="00D62D37"/>
    <w:rsid w:val="00D6334E"/>
    <w:rsid w:val="00D63C7B"/>
    <w:rsid w:val="00D63F43"/>
    <w:rsid w:val="00D7077D"/>
    <w:rsid w:val="00D7149E"/>
    <w:rsid w:val="00D71A8C"/>
    <w:rsid w:val="00D71C06"/>
    <w:rsid w:val="00D727AF"/>
    <w:rsid w:val="00D72E09"/>
    <w:rsid w:val="00D73168"/>
    <w:rsid w:val="00D73A83"/>
    <w:rsid w:val="00D73E20"/>
    <w:rsid w:val="00D7401F"/>
    <w:rsid w:val="00D75CC2"/>
    <w:rsid w:val="00D7652C"/>
    <w:rsid w:val="00D76D89"/>
    <w:rsid w:val="00D76F94"/>
    <w:rsid w:val="00D77583"/>
    <w:rsid w:val="00D77ABC"/>
    <w:rsid w:val="00D80681"/>
    <w:rsid w:val="00D808F0"/>
    <w:rsid w:val="00D8116C"/>
    <w:rsid w:val="00D8121D"/>
    <w:rsid w:val="00D8170E"/>
    <w:rsid w:val="00D81A56"/>
    <w:rsid w:val="00D83387"/>
    <w:rsid w:val="00D84E60"/>
    <w:rsid w:val="00D87A7A"/>
    <w:rsid w:val="00D91792"/>
    <w:rsid w:val="00D91D67"/>
    <w:rsid w:val="00D92963"/>
    <w:rsid w:val="00D92F29"/>
    <w:rsid w:val="00D94A88"/>
    <w:rsid w:val="00D95BBC"/>
    <w:rsid w:val="00D97230"/>
    <w:rsid w:val="00D97EE1"/>
    <w:rsid w:val="00DA0207"/>
    <w:rsid w:val="00DA138B"/>
    <w:rsid w:val="00DA408A"/>
    <w:rsid w:val="00DA5078"/>
    <w:rsid w:val="00DA52F3"/>
    <w:rsid w:val="00DA5740"/>
    <w:rsid w:val="00DA60F3"/>
    <w:rsid w:val="00DA6507"/>
    <w:rsid w:val="00DA6D18"/>
    <w:rsid w:val="00DA6DFF"/>
    <w:rsid w:val="00DA7755"/>
    <w:rsid w:val="00DB0C68"/>
    <w:rsid w:val="00DB1192"/>
    <w:rsid w:val="00DB2184"/>
    <w:rsid w:val="00DB43CD"/>
    <w:rsid w:val="00DB44F1"/>
    <w:rsid w:val="00DB4577"/>
    <w:rsid w:val="00DB62E8"/>
    <w:rsid w:val="00DB6FD0"/>
    <w:rsid w:val="00DB73B6"/>
    <w:rsid w:val="00DC0192"/>
    <w:rsid w:val="00DC17B5"/>
    <w:rsid w:val="00DC1A57"/>
    <w:rsid w:val="00DC1C02"/>
    <w:rsid w:val="00DC1E96"/>
    <w:rsid w:val="00DC27A5"/>
    <w:rsid w:val="00DC2BB1"/>
    <w:rsid w:val="00DC2C31"/>
    <w:rsid w:val="00DC38F8"/>
    <w:rsid w:val="00DC3AA1"/>
    <w:rsid w:val="00DC3DA7"/>
    <w:rsid w:val="00DD0253"/>
    <w:rsid w:val="00DD121D"/>
    <w:rsid w:val="00DD1233"/>
    <w:rsid w:val="00DD1DD0"/>
    <w:rsid w:val="00DD1EA5"/>
    <w:rsid w:val="00DD2380"/>
    <w:rsid w:val="00DD2A26"/>
    <w:rsid w:val="00DD32C1"/>
    <w:rsid w:val="00DD6037"/>
    <w:rsid w:val="00DD7368"/>
    <w:rsid w:val="00DE0B85"/>
    <w:rsid w:val="00DE1829"/>
    <w:rsid w:val="00DE1B76"/>
    <w:rsid w:val="00DE2A0A"/>
    <w:rsid w:val="00DE3D0E"/>
    <w:rsid w:val="00DE4431"/>
    <w:rsid w:val="00DE563E"/>
    <w:rsid w:val="00DE6B0D"/>
    <w:rsid w:val="00DE6DE5"/>
    <w:rsid w:val="00DE6F59"/>
    <w:rsid w:val="00DE72E9"/>
    <w:rsid w:val="00DF2C75"/>
    <w:rsid w:val="00DF3DEB"/>
    <w:rsid w:val="00DF431B"/>
    <w:rsid w:val="00DF5416"/>
    <w:rsid w:val="00DF6535"/>
    <w:rsid w:val="00E003C1"/>
    <w:rsid w:val="00E0059E"/>
    <w:rsid w:val="00E0195B"/>
    <w:rsid w:val="00E01CE5"/>
    <w:rsid w:val="00E02238"/>
    <w:rsid w:val="00E05143"/>
    <w:rsid w:val="00E05F3F"/>
    <w:rsid w:val="00E0758B"/>
    <w:rsid w:val="00E07601"/>
    <w:rsid w:val="00E07611"/>
    <w:rsid w:val="00E07994"/>
    <w:rsid w:val="00E10B19"/>
    <w:rsid w:val="00E12980"/>
    <w:rsid w:val="00E12D3A"/>
    <w:rsid w:val="00E14658"/>
    <w:rsid w:val="00E1493B"/>
    <w:rsid w:val="00E15B07"/>
    <w:rsid w:val="00E16632"/>
    <w:rsid w:val="00E16934"/>
    <w:rsid w:val="00E16BF8"/>
    <w:rsid w:val="00E1770E"/>
    <w:rsid w:val="00E178F3"/>
    <w:rsid w:val="00E17C72"/>
    <w:rsid w:val="00E21152"/>
    <w:rsid w:val="00E23210"/>
    <w:rsid w:val="00E24931"/>
    <w:rsid w:val="00E24BE7"/>
    <w:rsid w:val="00E2694C"/>
    <w:rsid w:val="00E26EC4"/>
    <w:rsid w:val="00E26ECE"/>
    <w:rsid w:val="00E3075F"/>
    <w:rsid w:val="00E32194"/>
    <w:rsid w:val="00E35A81"/>
    <w:rsid w:val="00E35CAE"/>
    <w:rsid w:val="00E35E3A"/>
    <w:rsid w:val="00E3724C"/>
    <w:rsid w:val="00E375E1"/>
    <w:rsid w:val="00E37A5F"/>
    <w:rsid w:val="00E4063F"/>
    <w:rsid w:val="00E41554"/>
    <w:rsid w:val="00E4299A"/>
    <w:rsid w:val="00E4318E"/>
    <w:rsid w:val="00E4660F"/>
    <w:rsid w:val="00E47AC8"/>
    <w:rsid w:val="00E506E5"/>
    <w:rsid w:val="00E51B3C"/>
    <w:rsid w:val="00E51FA6"/>
    <w:rsid w:val="00E524FF"/>
    <w:rsid w:val="00E52FB5"/>
    <w:rsid w:val="00E53D7F"/>
    <w:rsid w:val="00E55FEF"/>
    <w:rsid w:val="00E577DE"/>
    <w:rsid w:val="00E607F3"/>
    <w:rsid w:val="00E60EEC"/>
    <w:rsid w:val="00E61185"/>
    <w:rsid w:val="00E62904"/>
    <w:rsid w:val="00E65376"/>
    <w:rsid w:val="00E657C0"/>
    <w:rsid w:val="00E658CE"/>
    <w:rsid w:val="00E701EC"/>
    <w:rsid w:val="00E70A18"/>
    <w:rsid w:val="00E720CA"/>
    <w:rsid w:val="00E7268D"/>
    <w:rsid w:val="00E72D31"/>
    <w:rsid w:val="00E72F34"/>
    <w:rsid w:val="00E745BB"/>
    <w:rsid w:val="00E749CF"/>
    <w:rsid w:val="00E752EF"/>
    <w:rsid w:val="00E76E1B"/>
    <w:rsid w:val="00E77606"/>
    <w:rsid w:val="00E80621"/>
    <w:rsid w:val="00E80649"/>
    <w:rsid w:val="00E8198B"/>
    <w:rsid w:val="00E819AF"/>
    <w:rsid w:val="00E82DE7"/>
    <w:rsid w:val="00E844E9"/>
    <w:rsid w:val="00E84929"/>
    <w:rsid w:val="00E86CD6"/>
    <w:rsid w:val="00E87854"/>
    <w:rsid w:val="00E91FFA"/>
    <w:rsid w:val="00E94F78"/>
    <w:rsid w:val="00E96BD9"/>
    <w:rsid w:val="00E97B8E"/>
    <w:rsid w:val="00EA0730"/>
    <w:rsid w:val="00EA22FB"/>
    <w:rsid w:val="00EA251B"/>
    <w:rsid w:val="00EA255F"/>
    <w:rsid w:val="00EA36FC"/>
    <w:rsid w:val="00EA38BC"/>
    <w:rsid w:val="00EA52CA"/>
    <w:rsid w:val="00EA5BFE"/>
    <w:rsid w:val="00EB0701"/>
    <w:rsid w:val="00EB18F6"/>
    <w:rsid w:val="00EB1B38"/>
    <w:rsid w:val="00EB1F09"/>
    <w:rsid w:val="00EB268A"/>
    <w:rsid w:val="00EB2E34"/>
    <w:rsid w:val="00EB3C17"/>
    <w:rsid w:val="00EB3CB1"/>
    <w:rsid w:val="00EB3CC6"/>
    <w:rsid w:val="00EB6020"/>
    <w:rsid w:val="00EB6577"/>
    <w:rsid w:val="00EB67F6"/>
    <w:rsid w:val="00EC18CE"/>
    <w:rsid w:val="00EC2CD3"/>
    <w:rsid w:val="00EC30AE"/>
    <w:rsid w:val="00EC3E77"/>
    <w:rsid w:val="00EC414A"/>
    <w:rsid w:val="00EC4727"/>
    <w:rsid w:val="00EC53B8"/>
    <w:rsid w:val="00EC5587"/>
    <w:rsid w:val="00EC6949"/>
    <w:rsid w:val="00EC7000"/>
    <w:rsid w:val="00EC7BC3"/>
    <w:rsid w:val="00ED078B"/>
    <w:rsid w:val="00ED1438"/>
    <w:rsid w:val="00ED1539"/>
    <w:rsid w:val="00ED28A7"/>
    <w:rsid w:val="00ED2CBE"/>
    <w:rsid w:val="00ED5E36"/>
    <w:rsid w:val="00ED7493"/>
    <w:rsid w:val="00EE109A"/>
    <w:rsid w:val="00EE3561"/>
    <w:rsid w:val="00EE3C0C"/>
    <w:rsid w:val="00EE4D03"/>
    <w:rsid w:val="00EE7710"/>
    <w:rsid w:val="00EF0663"/>
    <w:rsid w:val="00EF1C3A"/>
    <w:rsid w:val="00EF3743"/>
    <w:rsid w:val="00EF3A3D"/>
    <w:rsid w:val="00EF3A93"/>
    <w:rsid w:val="00EF3CE0"/>
    <w:rsid w:val="00EF511A"/>
    <w:rsid w:val="00EF5F40"/>
    <w:rsid w:val="00EF5FF6"/>
    <w:rsid w:val="00F01EAA"/>
    <w:rsid w:val="00F02010"/>
    <w:rsid w:val="00F021F0"/>
    <w:rsid w:val="00F02AF2"/>
    <w:rsid w:val="00F02DFD"/>
    <w:rsid w:val="00F036AB"/>
    <w:rsid w:val="00F0381C"/>
    <w:rsid w:val="00F04122"/>
    <w:rsid w:val="00F0422F"/>
    <w:rsid w:val="00F06FE0"/>
    <w:rsid w:val="00F10BD1"/>
    <w:rsid w:val="00F11185"/>
    <w:rsid w:val="00F1215A"/>
    <w:rsid w:val="00F12CC6"/>
    <w:rsid w:val="00F153D2"/>
    <w:rsid w:val="00F15932"/>
    <w:rsid w:val="00F16461"/>
    <w:rsid w:val="00F217D2"/>
    <w:rsid w:val="00F23B3E"/>
    <w:rsid w:val="00F24268"/>
    <w:rsid w:val="00F2451C"/>
    <w:rsid w:val="00F259BC"/>
    <w:rsid w:val="00F25F6D"/>
    <w:rsid w:val="00F26E01"/>
    <w:rsid w:val="00F2731D"/>
    <w:rsid w:val="00F27A28"/>
    <w:rsid w:val="00F3108C"/>
    <w:rsid w:val="00F316F6"/>
    <w:rsid w:val="00F32C99"/>
    <w:rsid w:val="00F33EE1"/>
    <w:rsid w:val="00F3529A"/>
    <w:rsid w:val="00F35FC4"/>
    <w:rsid w:val="00F367AD"/>
    <w:rsid w:val="00F37E5D"/>
    <w:rsid w:val="00F40A77"/>
    <w:rsid w:val="00F41408"/>
    <w:rsid w:val="00F42CAC"/>
    <w:rsid w:val="00F42D0A"/>
    <w:rsid w:val="00F43278"/>
    <w:rsid w:val="00F446F6"/>
    <w:rsid w:val="00F46C72"/>
    <w:rsid w:val="00F473FE"/>
    <w:rsid w:val="00F503A8"/>
    <w:rsid w:val="00F50529"/>
    <w:rsid w:val="00F51240"/>
    <w:rsid w:val="00F57B0B"/>
    <w:rsid w:val="00F614FD"/>
    <w:rsid w:val="00F61697"/>
    <w:rsid w:val="00F61934"/>
    <w:rsid w:val="00F61AED"/>
    <w:rsid w:val="00F6236C"/>
    <w:rsid w:val="00F6353E"/>
    <w:rsid w:val="00F6386B"/>
    <w:rsid w:val="00F64871"/>
    <w:rsid w:val="00F653F3"/>
    <w:rsid w:val="00F660D1"/>
    <w:rsid w:val="00F664CE"/>
    <w:rsid w:val="00F701C5"/>
    <w:rsid w:val="00F713F7"/>
    <w:rsid w:val="00F720C6"/>
    <w:rsid w:val="00F722AA"/>
    <w:rsid w:val="00F72783"/>
    <w:rsid w:val="00F7383A"/>
    <w:rsid w:val="00F73B9E"/>
    <w:rsid w:val="00F73D32"/>
    <w:rsid w:val="00F74CD6"/>
    <w:rsid w:val="00F7523F"/>
    <w:rsid w:val="00F752AF"/>
    <w:rsid w:val="00F7544F"/>
    <w:rsid w:val="00F76DBE"/>
    <w:rsid w:val="00F81563"/>
    <w:rsid w:val="00F81F30"/>
    <w:rsid w:val="00F82F61"/>
    <w:rsid w:val="00F83B76"/>
    <w:rsid w:val="00F83D64"/>
    <w:rsid w:val="00F84930"/>
    <w:rsid w:val="00F860B2"/>
    <w:rsid w:val="00F868C0"/>
    <w:rsid w:val="00F87306"/>
    <w:rsid w:val="00F874C1"/>
    <w:rsid w:val="00F907A0"/>
    <w:rsid w:val="00F91BF4"/>
    <w:rsid w:val="00F92064"/>
    <w:rsid w:val="00F92222"/>
    <w:rsid w:val="00F92E04"/>
    <w:rsid w:val="00F92E3C"/>
    <w:rsid w:val="00F9414E"/>
    <w:rsid w:val="00F9442F"/>
    <w:rsid w:val="00F949A7"/>
    <w:rsid w:val="00F95058"/>
    <w:rsid w:val="00F96E70"/>
    <w:rsid w:val="00F97856"/>
    <w:rsid w:val="00FA00E2"/>
    <w:rsid w:val="00FA0B2D"/>
    <w:rsid w:val="00FA0D59"/>
    <w:rsid w:val="00FA11DA"/>
    <w:rsid w:val="00FA290B"/>
    <w:rsid w:val="00FA3430"/>
    <w:rsid w:val="00FA3D35"/>
    <w:rsid w:val="00FA3FF7"/>
    <w:rsid w:val="00FA42A0"/>
    <w:rsid w:val="00FA4801"/>
    <w:rsid w:val="00FA493A"/>
    <w:rsid w:val="00FA644C"/>
    <w:rsid w:val="00FB2ED8"/>
    <w:rsid w:val="00FB2EEC"/>
    <w:rsid w:val="00FB467B"/>
    <w:rsid w:val="00FB5B11"/>
    <w:rsid w:val="00FB5CEB"/>
    <w:rsid w:val="00FB6178"/>
    <w:rsid w:val="00FB6D07"/>
    <w:rsid w:val="00FC031C"/>
    <w:rsid w:val="00FC2792"/>
    <w:rsid w:val="00FC2F28"/>
    <w:rsid w:val="00FC4987"/>
    <w:rsid w:val="00FC4A6D"/>
    <w:rsid w:val="00FC5D72"/>
    <w:rsid w:val="00FC6B0E"/>
    <w:rsid w:val="00FD170E"/>
    <w:rsid w:val="00FD1FBD"/>
    <w:rsid w:val="00FD2407"/>
    <w:rsid w:val="00FD33EE"/>
    <w:rsid w:val="00FD4286"/>
    <w:rsid w:val="00FD5509"/>
    <w:rsid w:val="00FD5A9D"/>
    <w:rsid w:val="00FD732E"/>
    <w:rsid w:val="00FE0DE1"/>
    <w:rsid w:val="00FE112C"/>
    <w:rsid w:val="00FE2B10"/>
    <w:rsid w:val="00FE31AC"/>
    <w:rsid w:val="00FE329D"/>
    <w:rsid w:val="00FE403E"/>
    <w:rsid w:val="00FE499C"/>
    <w:rsid w:val="00FE58A1"/>
    <w:rsid w:val="00FE58E9"/>
    <w:rsid w:val="00FE6308"/>
    <w:rsid w:val="00FE7495"/>
    <w:rsid w:val="00FE7E50"/>
    <w:rsid w:val="00FE7F6A"/>
    <w:rsid w:val="00FF03FA"/>
    <w:rsid w:val="00FF091A"/>
    <w:rsid w:val="00FF3451"/>
    <w:rsid w:val="00FF4C32"/>
    <w:rsid w:val="00FF53D2"/>
    <w:rsid w:val="00FF562D"/>
    <w:rsid w:val="00FF663A"/>
    <w:rsid w:val="00FF6C7C"/>
    <w:rsid w:val="00FF7273"/>
    <w:rsid w:val="00FF78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2490"/>
  </w:style>
  <w:style w:type="paragraph" w:styleId="1">
    <w:name w:val="heading 1"/>
    <w:basedOn w:val="a"/>
    <w:link w:val="10"/>
    <w:uiPriority w:val="9"/>
    <w:qFormat/>
    <w:rsid w:val="00923F9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C306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17419"/>
    <w:rPr>
      <w:b/>
      <w:bCs/>
    </w:rPr>
  </w:style>
  <w:style w:type="paragraph" w:styleId="a4">
    <w:name w:val="Balloon Text"/>
    <w:basedOn w:val="a"/>
    <w:link w:val="a5"/>
    <w:uiPriority w:val="99"/>
    <w:semiHidden/>
    <w:unhideWhenUsed/>
    <w:rsid w:val="0041741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17419"/>
    <w:rPr>
      <w:rFonts w:ascii="Tahoma" w:hAnsi="Tahoma" w:cs="Tahoma"/>
      <w:sz w:val="16"/>
      <w:szCs w:val="16"/>
    </w:rPr>
  </w:style>
  <w:style w:type="paragraph" w:styleId="a6">
    <w:name w:val="Normal (Web)"/>
    <w:basedOn w:val="a"/>
    <w:uiPriority w:val="99"/>
    <w:unhideWhenUsed/>
    <w:rsid w:val="004174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2A56F1"/>
    <w:pPr>
      <w:ind w:left="720"/>
      <w:contextualSpacing/>
    </w:pPr>
  </w:style>
  <w:style w:type="paragraph" w:styleId="a8">
    <w:name w:val="header"/>
    <w:basedOn w:val="a"/>
    <w:link w:val="a9"/>
    <w:uiPriority w:val="99"/>
    <w:semiHidden/>
    <w:unhideWhenUsed/>
    <w:rsid w:val="00125133"/>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25133"/>
  </w:style>
  <w:style w:type="paragraph" w:styleId="aa">
    <w:name w:val="footer"/>
    <w:basedOn w:val="a"/>
    <w:link w:val="ab"/>
    <w:uiPriority w:val="99"/>
    <w:unhideWhenUsed/>
    <w:rsid w:val="0012513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25133"/>
  </w:style>
  <w:style w:type="paragraph" w:customStyle="1" w:styleId="c2">
    <w:name w:val="c2"/>
    <w:basedOn w:val="a"/>
    <w:rsid w:val="00EE10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E109A"/>
  </w:style>
  <w:style w:type="character" w:customStyle="1" w:styleId="c4">
    <w:name w:val="c4"/>
    <w:basedOn w:val="a0"/>
    <w:rsid w:val="00EE109A"/>
  </w:style>
  <w:style w:type="character" w:customStyle="1" w:styleId="c6">
    <w:name w:val="c6"/>
    <w:basedOn w:val="a0"/>
    <w:rsid w:val="00EE109A"/>
  </w:style>
  <w:style w:type="paragraph" w:customStyle="1" w:styleId="c0">
    <w:name w:val="c0"/>
    <w:basedOn w:val="a"/>
    <w:rsid w:val="00EE10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23F9F"/>
    <w:rPr>
      <w:rFonts w:ascii="Times New Roman" w:eastAsia="Times New Roman" w:hAnsi="Times New Roman" w:cs="Times New Roman"/>
      <w:b/>
      <w:bCs/>
      <w:kern w:val="36"/>
      <w:sz w:val="48"/>
      <w:szCs w:val="48"/>
      <w:lang w:eastAsia="ru-RU"/>
    </w:rPr>
  </w:style>
  <w:style w:type="table" w:styleId="ac">
    <w:name w:val="Table Grid"/>
    <w:basedOn w:val="a1"/>
    <w:uiPriority w:val="59"/>
    <w:rsid w:val="002928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Emphasis"/>
    <w:basedOn w:val="a0"/>
    <w:uiPriority w:val="20"/>
    <w:qFormat/>
    <w:rsid w:val="00AB2207"/>
    <w:rPr>
      <w:i/>
      <w:iCs/>
    </w:rPr>
  </w:style>
  <w:style w:type="paragraph" w:customStyle="1" w:styleId="c5">
    <w:name w:val="c5"/>
    <w:basedOn w:val="a"/>
    <w:rsid w:val="00277FF2"/>
    <w:pPr>
      <w:spacing w:before="90" w:after="90" w:line="240" w:lineRule="auto"/>
    </w:pPr>
    <w:rPr>
      <w:rFonts w:ascii="Times New Roman" w:eastAsia="Times New Roman" w:hAnsi="Times New Roman" w:cs="Times New Roman"/>
      <w:sz w:val="24"/>
      <w:szCs w:val="24"/>
      <w:lang w:eastAsia="ru-RU"/>
    </w:rPr>
  </w:style>
  <w:style w:type="character" w:customStyle="1" w:styleId="c13">
    <w:name w:val="c13"/>
    <w:basedOn w:val="a0"/>
    <w:rsid w:val="00277FF2"/>
  </w:style>
  <w:style w:type="paragraph" w:customStyle="1" w:styleId="c3">
    <w:name w:val="c3"/>
    <w:basedOn w:val="a"/>
    <w:rsid w:val="0037496A"/>
    <w:pPr>
      <w:spacing w:before="90" w:after="90" w:line="240" w:lineRule="auto"/>
    </w:pPr>
    <w:rPr>
      <w:rFonts w:ascii="Times New Roman" w:eastAsia="Times New Roman" w:hAnsi="Times New Roman" w:cs="Times New Roman"/>
      <w:sz w:val="24"/>
      <w:szCs w:val="24"/>
      <w:lang w:eastAsia="ru-RU"/>
    </w:rPr>
  </w:style>
  <w:style w:type="character" w:customStyle="1" w:styleId="c36">
    <w:name w:val="c36"/>
    <w:basedOn w:val="a0"/>
    <w:rsid w:val="0037496A"/>
  </w:style>
  <w:style w:type="paragraph" w:customStyle="1" w:styleId="c7">
    <w:name w:val="c7"/>
    <w:basedOn w:val="a"/>
    <w:rsid w:val="0037496A"/>
    <w:pPr>
      <w:spacing w:before="90" w:after="90" w:line="240" w:lineRule="auto"/>
    </w:pPr>
    <w:rPr>
      <w:rFonts w:ascii="Times New Roman" w:eastAsia="Times New Roman" w:hAnsi="Times New Roman" w:cs="Times New Roman"/>
      <w:sz w:val="24"/>
      <w:szCs w:val="24"/>
      <w:lang w:eastAsia="ru-RU"/>
    </w:rPr>
  </w:style>
  <w:style w:type="paragraph" w:customStyle="1" w:styleId="c17">
    <w:name w:val="c17"/>
    <w:basedOn w:val="a"/>
    <w:rsid w:val="00E02238"/>
    <w:pPr>
      <w:spacing w:before="90" w:after="90" w:line="240" w:lineRule="auto"/>
    </w:pPr>
    <w:rPr>
      <w:rFonts w:ascii="Times New Roman" w:eastAsia="Times New Roman" w:hAnsi="Times New Roman" w:cs="Times New Roman"/>
      <w:sz w:val="24"/>
      <w:szCs w:val="24"/>
      <w:lang w:eastAsia="ru-RU"/>
    </w:rPr>
  </w:style>
  <w:style w:type="paragraph" w:customStyle="1" w:styleId="c24">
    <w:name w:val="c24"/>
    <w:basedOn w:val="a"/>
    <w:rsid w:val="00E02238"/>
    <w:pPr>
      <w:spacing w:before="90" w:after="90" w:line="240" w:lineRule="auto"/>
    </w:pPr>
    <w:rPr>
      <w:rFonts w:ascii="Times New Roman" w:eastAsia="Times New Roman" w:hAnsi="Times New Roman" w:cs="Times New Roman"/>
      <w:sz w:val="24"/>
      <w:szCs w:val="24"/>
      <w:lang w:eastAsia="ru-RU"/>
    </w:rPr>
  </w:style>
  <w:style w:type="paragraph" w:customStyle="1" w:styleId="c16">
    <w:name w:val="c16"/>
    <w:basedOn w:val="a"/>
    <w:rsid w:val="00E02238"/>
    <w:pPr>
      <w:spacing w:before="90" w:after="90" w:line="240" w:lineRule="auto"/>
    </w:pPr>
    <w:rPr>
      <w:rFonts w:ascii="Times New Roman" w:eastAsia="Times New Roman" w:hAnsi="Times New Roman" w:cs="Times New Roman"/>
      <w:sz w:val="24"/>
      <w:szCs w:val="24"/>
      <w:lang w:eastAsia="ru-RU"/>
    </w:rPr>
  </w:style>
  <w:style w:type="paragraph" w:customStyle="1" w:styleId="c14">
    <w:name w:val="c14"/>
    <w:basedOn w:val="a"/>
    <w:rsid w:val="00E02238"/>
    <w:pPr>
      <w:spacing w:before="90" w:after="90" w:line="240" w:lineRule="auto"/>
    </w:pPr>
    <w:rPr>
      <w:rFonts w:ascii="Times New Roman" w:eastAsia="Times New Roman" w:hAnsi="Times New Roman" w:cs="Times New Roman"/>
      <w:sz w:val="24"/>
      <w:szCs w:val="24"/>
      <w:lang w:eastAsia="ru-RU"/>
    </w:rPr>
  </w:style>
  <w:style w:type="paragraph" w:customStyle="1" w:styleId="c9">
    <w:name w:val="c9"/>
    <w:basedOn w:val="a"/>
    <w:rsid w:val="00E02238"/>
    <w:pPr>
      <w:spacing w:before="90" w:after="90" w:line="240" w:lineRule="auto"/>
    </w:pPr>
    <w:rPr>
      <w:rFonts w:ascii="Times New Roman" w:eastAsia="Times New Roman" w:hAnsi="Times New Roman" w:cs="Times New Roman"/>
      <w:sz w:val="24"/>
      <w:szCs w:val="24"/>
      <w:lang w:eastAsia="ru-RU"/>
    </w:rPr>
  </w:style>
  <w:style w:type="paragraph" w:customStyle="1" w:styleId="c18">
    <w:name w:val="c18"/>
    <w:basedOn w:val="a"/>
    <w:rsid w:val="00E02238"/>
    <w:pPr>
      <w:spacing w:before="90" w:after="90" w:line="240" w:lineRule="auto"/>
    </w:pPr>
    <w:rPr>
      <w:rFonts w:ascii="Times New Roman" w:eastAsia="Times New Roman" w:hAnsi="Times New Roman" w:cs="Times New Roman"/>
      <w:sz w:val="24"/>
      <w:szCs w:val="24"/>
      <w:lang w:eastAsia="ru-RU"/>
    </w:rPr>
  </w:style>
  <w:style w:type="character" w:customStyle="1" w:styleId="c22">
    <w:name w:val="c22"/>
    <w:basedOn w:val="a0"/>
    <w:rsid w:val="009F6449"/>
  </w:style>
  <w:style w:type="character" w:customStyle="1" w:styleId="c23">
    <w:name w:val="c23"/>
    <w:basedOn w:val="a0"/>
    <w:rsid w:val="009F6449"/>
  </w:style>
  <w:style w:type="character" w:customStyle="1" w:styleId="c28">
    <w:name w:val="c28"/>
    <w:basedOn w:val="a0"/>
    <w:rsid w:val="009F6449"/>
  </w:style>
  <w:style w:type="paragraph" w:styleId="ae">
    <w:name w:val="No Spacing"/>
    <w:uiPriority w:val="1"/>
    <w:qFormat/>
    <w:rsid w:val="005D32CC"/>
    <w:pPr>
      <w:spacing w:after="0" w:line="240" w:lineRule="auto"/>
    </w:pPr>
    <w:rPr>
      <w:rFonts w:ascii="Times New Roman" w:eastAsia="Times New Roman" w:hAnsi="Times New Roman" w:cs="Times New Roman"/>
      <w:sz w:val="24"/>
      <w:szCs w:val="24"/>
      <w:lang w:eastAsia="ru-RU"/>
    </w:rPr>
  </w:style>
  <w:style w:type="character" w:customStyle="1" w:styleId="butback1">
    <w:name w:val="butback1"/>
    <w:basedOn w:val="a0"/>
    <w:rsid w:val="005D32CC"/>
    <w:rPr>
      <w:color w:val="666666"/>
    </w:rPr>
  </w:style>
  <w:style w:type="character" w:customStyle="1" w:styleId="submenu-table">
    <w:name w:val="submenu-table"/>
    <w:basedOn w:val="a0"/>
    <w:rsid w:val="005D32CC"/>
  </w:style>
  <w:style w:type="character" w:styleId="af">
    <w:name w:val="Hyperlink"/>
    <w:basedOn w:val="a0"/>
    <w:uiPriority w:val="99"/>
    <w:unhideWhenUsed/>
    <w:rsid w:val="00260643"/>
    <w:rPr>
      <w:strike w:val="0"/>
      <w:dstrike w:val="0"/>
      <w:color w:val="0096FF"/>
      <w:u w:val="none"/>
      <w:effect w:val="none"/>
      <w:shd w:val="clear" w:color="auto" w:fill="auto"/>
    </w:rPr>
  </w:style>
  <w:style w:type="character" w:customStyle="1" w:styleId="30">
    <w:name w:val="Заголовок 3 Знак"/>
    <w:basedOn w:val="a0"/>
    <w:link w:val="3"/>
    <w:uiPriority w:val="9"/>
    <w:semiHidden/>
    <w:rsid w:val="00C30698"/>
    <w:rPr>
      <w:rFonts w:asciiTheme="majorHAnsi" w:eastAsiaTheme="majorEastAsia" w:hAnsiTheme="majorHAnsi" w:cstheme="majorBidi"/>
      <w:b/>
      <w:bCs/>
      <w:color w:val="4F81BD" w:themeColor="accent1"/>
    </w:rPr>
  </w:style>
  <w:style w:type="character" w:customStyle="1" w:styleId="presname1">
    <w:name w:val="presname1"/>
    <w:basedOn w:val="a0"/>
    <w:rsid w:val="00C30698"/>
    <w:rPr>
      <w:vanish w:val="0"/>
      <w:webHidden w:val="0"/>
      <w:specVanish w:val="0"/>
    </w:rPr>
  </w:style>
  <w:style w:type="character" w:customStyle="1" w:styleId="presview1">
    <w:name w:val="presview1"/>
    <w:basedOn w:val="a0"/>
    <w:rsid w:val="00C30698"/>
    <w:rPr>
      <w:vanish/>
      <w:webHidden w:val="0"/>
      <w:bdr w:val="single" w:sz="6" w:space="2" w:color="AAAAAA" w:frame="1"/>
      <w:specVanish w:val="0"/>
    </w:rPr>
  </w:style>
  <w:style w:type="character" w:customStyle="1" w:styleId="prestop1">
    <w:name w:val="prestop1"/>
    <w:basedOn w:val="a0"/>
    <w:rsid w:val="00C30698"/>
    <w:rPr>
      <w:vanish/>
      <w:webHidden w:val="0"/>
      <w:color w:val="336600"/>
      <w:sz w:val="17"/>
      <w:szCs w:val="17"/>
      <w:bdr w:val="single" w:sz="6" w:space="0" w:color="AAAAAA" w:frame="1"/>
      <w:shd w:val="clear" w:color="auto" w:fill="FFFF00"/>
      <w:specVanish w:val="0"/>
    </w:rPr>
  </w:style>
  <w:style w:type="character" w:customStyle="1" w:styleId="presnsl1">
    <w:name w:val="presnsl1"/>
    <w:basedOn w:val="a0"/>
    <w:rsid w:val="00C30698"/>
  </w:style>
  <w:style w:type="character" w:customStyle="1" w:styleId="pressize1">
    <w:name w:val="pressize1"/>
    <w:basedOn w:val="a0"/>
    <w:rsid w:val="00C30698"/>
  </w:style>
  <w:style w:type="character" w:customStyle="1" w:styleId="varpr">
    <w:name w:val="varpr"/>
    <w:basedOn w:val="a0"/>
    <w:rsid w:val="00C306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09387">
      <w:bodyDiv w:val="1"/>
      <w:marLeft w:val="0"/>
      <w:marRight w:val="0"/>
      <w:marTop w:val="0"/>
      <w:marBottom w:val="0"/>
      <w:divBdr>
        <w:top w:val="none" w:sz="0" w:space="0" w:color="auto"/>
        <w:left w:val="none" w:sz="0" w:space="0" w:color="auto"/>
        <w:bottom w:val="none" w:sz="0" w:space="0" w:color="auto"/>
        <w:right w:val="none" w:sz="0" w:space="0" w:color="auto"/>
      </w:divBdr>
      <w:divsChild>
        <w:div w:id="1923297040">
          <w:marLeft w:val="0"/>
          <w:marRight w:val="0"/>
          <w:marTop w:val="0"/>
          <w:marBottom w:val="0"/>
          <w:divBdr>
            <w:top w:val="none" w:sz="0" w:space="0" w:color="auto"/>
            <w:left w:val="none" w:sz="0" w:space="0" w:color="auto"/>
            <w:bottom w:val="none" w:sz="0" w:space="0" w:color="auto"/>
            <w:right w:val="none" w:sz="0" w:space="0" w:color="auto"/>
          </w:divBdr>
          <w:divsChild>
            <w:div w:id="1242639399">
              <w:marLeft w:val="0"/>
              <w:marRight w:val="0"/>
              <w:marTop w:val="0"/>
              <w:marBottom w:val="0"/>
              <w:divBdr>
                <w:top w:val="none" w:sz="0" w:space="0" w:color="auto"/>
                <w:left w:val="none" w:sz="0" w:space="0" w:color="auto"/>
                <w:bottom w:val="none" w:sz="0" w:space="0" w:color="auto"/>
                <w:right w:val="none" w:sz="0" w:space="0" w:color="auto"/>
              </w:divBdr>
              <w:divsChild>
                <w:div w:id="1202666165">
                  <w:marLeft w:val="0"/>
                  <w:marRight w:val="0"/>
                  <w:marTop w:val="0"/>
                  <w:marBottom w:val="0"/>
                  <w:divBdr>
                    <w:top w:val="none" w:sz="0" w:space="0" w:color="auto"/>
                    <w:left w:val="none" w:sz="0" w:space="0" w:color="auto"/>
                    <w:bottom w:val="none" w:sz="0" w:space="0" w:color="auto"/>
                    <w:right w:val="none" w:sz="0" w:space="0" w:color="auto"/>
                  </w:divBdr>
                  <w:divsChild>
                    <w:div w:id="141125117">
                      <w:marLeft w:val="0"/>
                      <w:marRight w:val="0"/>
                      <w:marTop w:val="0"/>
                      <w:marBottom w:val="0"/>
                      <w:divBdr>
                        <w:top w:val="none" w:sz="0" w:space="0" w:color="auto"/>
                        <w:left w:val="none" w:sz="0" w:space="0" w:color="auto"/>
                        <w:bottom w:val="none" w:sz="0" w:space="0" w:color="auto"/>
                        <w:right w:val="none" w:sz="0" w:space="0" w:color="auto"/>
                      </w:divBdr>
                      <w:divsChild>
                        <w:div w:id="108472990">
                          <w:marLeft w:val="-225"/>
                          <w:marRight w:val="-225"/>
                          <w:marTop w:val="0"/>
                          <w:marBottom w:val="0"/>
                          <w:divBdr>
                            <w:top w:val="none" w:sz="0" w:space="0" w:color="auto"/>
                            <w:left w:val="none" w:sz="0" w:space="0" w:color="auto"/>
                            <w:bottom w:val="none" w:sz="0" w:space="0" w:color="auto"/>
                            <w:right w:val="none" w:sz="0" w:space="0" w:color="auto"/>
                          </w:divBdr>
                          <w:divsChild>
                            <w:div w:id="330448730">
                              <w:marLeft w:val="0"/>
                              <w:marRight w:val="0"/>
                              <w:marTop w:val="0"/>
                              <w:marBottom w:val="0"/>
                              <w:divBdr>
                                <w:top w:val="none" w:sz="0" w:space="0" w:color="auto"/>
                                <w:left w:val="none" w:sz="0" w:space="0" w:color="auto"/>
                                <w:bottom w:val="none" w:sz="0" w:space="0" w:color="auto"/>
                                <w:right w:val="none" w:sz="0" w:space="0" w:color="auto"/>
                              </w:divBdr>
                              <w:divsChild>
                                <w:div w:id="1404256217">
                                  <w:marLeft w:val="0"/>
                                  <w:marRight w:val="0"/>
                                  <w:marTop w:val="0"/>
                                  <w:marBottom w:val="0"/>
                                  <w:divBdr>
                                    <w:top w:val="none" w:sz="0" w:space="0" w:color="auto"/>
                                    <w:left w:val="none" w:sz="0" w:space="0" w:color="auto"/>
                                    <w:bottom w:val="none" w:sz="0" w:space="0" w:color="auto"/>
                                    <w:right w:val="none" w:sz="0" w:space="0" w:color="auto"/>
                                  </w:divBdr>
                                  <w:divsChild>
                                    <w:div w:id="501051098">
                                      <w:marLeft w:val="0"/>
                                      <w:marRight w:val="0"/>
                                      <w:marTop w:val="0"/>
                                      <w:marBottom w:val="0"/>
                                      <w:divBdr>
                                        <w:top w:val="none" w:sz="0" w:space="0" w:color="auto"/>
                                        <w:left w:val="none" w:sz="0" w:space="0" w:color="auto"/>
                                        <w:bottom w:val="none" w:sz="0" w:space="0" w:color="auto"/>
                                        <w:right w:val="none" w:sz="0" w:space="0" w:color="auto"/>
                                      </w:divBdr>
                                      <w:divsChild>
                                        <w:div w:id="120594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4033">
      <w:bodyDiv w:val="1"/>
      <w:marLeft w:val="0"/>
      <w:marRight w:val="0"/>
      <w:marTop w:val="0"/>
      <w:marBottom w:val="0"/>
      <w:divBdr>
        <w:top w:val="none" w:sz="0" w:space="0" w:color="auto"/>
        <w:left w:val="none" w:sz="0" w:space="0" w:color="auto"/>
        <w:bottom w:val="none" w:sz="0" w:space="0" w:color="auto"/>
        <w:right w:val="none" w:sz="0" w:space="0" w:color="auto"/>
      </w:divBdr>
      <w:divsChild>
        <w:div w:id="1782869974">
          <w:marLeft w:val="0"/>
          <w:marRight w:val="0"/>
          <w:marTop w:val="0"/>
          <w:marBottom w:val="0"/>
          <w:divBdr>
            <w:top w:val="none" w:sz="0" w:space="0" w:color="auto"/>
            <w:left w:val="none" w:sz="0" w:space="0" w:color="auto"/>
            <w:bottom w:val="none" w:sz="0" w:space="0" w:color="auto"/>
            <w:right w:val="none" w:sz="0" w:space="0" w:color="auto"/>
          </w:divBdr>
          <w:divsChild>
            <w:div w:id="89855364">
              <w:marLeft w:val="0"/>
              <w:marRight w:val="0"/>
              <w:marTop w:val="0"/>
              <w:marBottom w:val="0"/>
              <w:divBdr>
                <w:top w:val="none" w:sz="0" w:space="0" w:color="auto"/>
                <w:left w:val="none" w:sz="0" w:space="0" w:color="auto"/>
                <w:bottom w:val="none" w:sz="0" w:space="0" w:color="auto"/>
                <w:right w:val="none" w:sz="0" w:space="0" w:color="auto"/>
              </w:divBdr>
              <w:divsChild>
                <w:div w:id="1338272372">
                  <w:marLeft w:val="0"/>
                  <w:marRight w:val="0"/>
                  <w:marTop w:val="0"/>
                  <w:marBottom w:val="0"/>
                  <w:divBdr>
                    <w:top w:val="none" w:sz="0" w:space="0" w:color="auto"/>
                    <w:left w:val="none" w:sz="0" w:space="0" w:color="auto"/>
                    <w:bottom w:val="none" w:sz="0" w:space="0" w:color="auto"/>
                    <w:right w:val="none" w:sz="0" w:space="0" w:color="auto"/>
                  </w:divBdr>
                  <w:divsChild>
                    <w:div w:id="1837722343">
                      <w:marLeft w:val="0"/>
                      <w:marRight w:val="0"/>
                      <w:marTop w:val="0"/>
                      <w:marBottom w:val="0"/>
                      <w:divBdr>
                        <w:top w:val="none" w:sz="0" w:space="0" w:color="auto"/>
                        <w:left w:val="none" w:sz="0" w:space="0" w:color="auto"/>
                        <w:bottom w:val="none" w:sz="0" w:space="0" w:color="auto"/>
                        <w:right w:val="none" w:sz="0" w:space="0" w:color="auto"/>
                      </w:divBdr>
                      <w:divsChild>
                        <w:div w:id="127205829">
                          <w:marLeft w:val="-225"/>
                          <w:marRight w:val="-225"/>
                          <w:marTop w:val="0"/>
                          <w:marBottom w:val="0"/>
                          <w:divBdr>
                            <w:top w:val="none" w:sz="0" w:space="0" w:color="auto"/>
                            <w:left w:val="none" w:sz="0" w:space="0" w:color="auto"/>
                            <w:bottom w:val="none" w:sz="0" w:space="0" w:color="auto"/>
                            <w:right w:val="none" w:sz="0" w:space="0" w:color="auto"/>
                          </w:divBdr>
                          <w:divsChild>
                            <w:div w:id="212498974">
                              <w:marLeft w:val="0"/>
                              <w:marRight w:val="0"/>
                              <w:marTop w:val="0"/>
                              <w:marBottom w:val="0"/>
                              <w:divBdr>
                                <w:top w:val="none" w:sz="0" w:space="0" w:color="auto"/>
                                <w:left w:val="none" w:sz="0" w:space="0" w:color="auto"/>
                                <w:bottom w:val="none" w:sz="0" w:space="0" w:color="auto"/>
                                <w:right w:val="none" w:sz="0" w:space="0" w:color="auto"/>
                              </w:divBdr>
                              <w:divsChild>
                                <w:div w:id="2138915428">
                                  <w:marLeft w:val="0"/>
                                  <w:marRight w:val="0"/>
                                  <w:marTop w:val="0"/>
                                  <w:marBottom w:val="0"/>
                                  <w:divBdr>
                                    <w:top w:val="none" w:sz="0" w:space="0" w:color="auto"/>
                                    <w:left w:val="none" w:sz="0" w:space="0" w:color="auto"/>
                                    <w:bottom w:val="none" w:sz="0" w:space="0" w:color="auto"/>
                                    <w:right w:val="none" w:sz="0" w:space="0" w:color="auto"/>
                                  </w:divBdr>
                                  <w:divsChild>
                                    <w:div w:id="1336037692">
                                      <w:marLeft w:val="0"/>
                                      <w:marRight w:val="0"/>
                                      <w:marTop w:val="0"/>
                                      <w:marBottom w:val="0"/>
                                      <w:divBdr>
                                        <w:top w:val="none" w:sz="0" w:space="0" w:color="auto"/>
                                        <w:left w:val="none" w:sz="0" w:space="0" w:color="auto"/>
                                        <w:bottom w:val="none" w:sz="0" w:space="0" w:color="auto"/>
                                        <w:right w:val="none" w:sz="0" w:space="0" w:color="auto"/>
                                      </w:divBdr>
                                      <w:divsChild>
                                        <w:div w:id="177782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956307">
      <w:bodyDiv w:val="1"/>
      <w:marLeft w:val="0"/>
      <w:marRight w:val="0"/>
      <w:marTop w:val="0"/>
      <w:marBottom w:val="0"/>
      <w:divBdr>
        <w:top w:val="none" w:sz="0" w:space="0" w:color="auto"/>
        <w:left w:val="none" w:sz="0" w:space="0" w:color="auto"/>
        <w:bottom w:val="none" w:sz="0" w:space="0" w:color="auto"/>
        <w:right w:val="none" w:sz="0" w:space="0" w:color="auto"/>
      </w:divBdr>
      <w:divsChild>
        <w:div w:id="1846893718">
          <w:marLeft w:val="0"/>
          <w:marRight w:val="0"/>
          <w:marTop w:val="0"/>
          <w:marBottom w:val="0"/>
          <w:divBdr>
            <w:top w:val="none" w:sz="0" w:space="0" w:color="auto"/>
            <w:left w:val="none" w:sz="0" w:space="0" w:color="auto"/>
            <w:bottom w:val="none" w:sz="0" w:space="0" w:color="auto"/>
            <w:right w:val="none" w:sz="0" w:space="0" w:color="auto"/>
          </w:divBdr>
          <w:divsChild>
            <w:div w:id="35471427">
              <w:marLeft w:val="0"/>
              <w:marRight w:val="0"/>
              <w:marTop w:val="0"/>
              <w:marBottom w:val="0"/>
              <w:divBdr>
                <w:top w:val="none" w:sz="0" w:space="0" w:color="auto"/>
                <w:left w:val="none" w:sz="0" w:space="0" w:color="auto"/>
                <w:bottom w:val="none" w:sz="0" w:space="0" w:color="auto"/>
                <w:right w:val="none" w:sz="0" w:space="0" w:color="auto"/>
              </w:divBdr>
              <w:divsChild>
                <w:div w:id="213078245">
                  <w:marLeft w:val="0"/>
                  <w:marRight w:val="0"/>
                  <w:marTop w:val="0"/>
                  <w:marBottom w:val="0"/>
                  <w:divBdr>
                    <w:top w:val="none" w:sz="0" w:space="0" w:color="auto"/>
                    <w:left w:val="none" w:sz="0" w:space="0" w:color="auto"/>
                    <w:bottom w:val="none" w:sz="0" w:space="0" w:color="auto"/>
                    <w:right w:val="none" w:sz="0" w:space="0" w:color="auto"/>
                  </w:divBdr>
                  <w:divsChild>
                    <w:div w:id="1988127615">
                      <w:marLeft w:val="0"/>
                      <w:marRight w:val="0"/>
                      <w:marTop w:val="0"/>
                      <w:marBottom w:val="0"/>
                      <w:divBdr>
                        <w:top w:val="none" w:sz="0" w:space="0" w:color="auto"/>
                        <w:left w:val="none" w:sz="0" w:space="0" w:color="auto"/>
                        <w:bottom w:val="none" w:sz="0" w:space="0" w:color="auto"/>
                        <w:right w:val="none" w:sz="0" w:space="0" w:color="auto"/>
                      </w:divBdr>
                      <w:divsChild>
                        <w:div w:id="1156871319">
                          <w:marLeft w:val="0"/>
                          <w:marRight w:val="-100"/>
                          <w:marTop w:val="0"/>
                          <w:marBottom w:val="0"/>
                          <w:divBdr>
                            <w:top w:val="none" w:sz="0" w:space="0" w:color="auto"/>
                            <w:left w:val="none" w:sz="0" w:space="0" w:color="auto"/>
                            <w:bottom w:val="none" w:sz="0" w:space="0" w:color="auto"/>
                            <w:right w:val="none" w:sz="0" w:space="0" w:color="auto"/>
                          </w:divBdr>
                          <w:divsChild>
                            <w:div w:id="481393007">
                              <w:marLeft w:val="0"/>
                              <w:marRight w:val="0"/>
                              <w:marTop w:val="0"/>
                              <w:marBottom w:val="0"/>
                              <w:divBdr>
                                <w:top w:val="none" w:sz="0" w:space="0" w:color="auto"/>
                                <w:left w:val="none" w:sz="0" w:space="0" w:color="auto"/>
                                <w:bottom w:val="none" w:sz="0" w:space="0" w:color="auto"/>
                                <w:right w:val="none" w:sz="0" w:space="0" w:color="auto"/>
                              </w:divBdr>
                              <w:divsChild>
                                <w:div w:id="844247351">
                                  <w:marLeft w:val="0"/>
                                  <w:marRight w:val="0"/>
                                  <w:marTop w:val="0"/>
                                  <w:marBottom w:val="0"/>
                                  <w:divBdr>
                                    <w:top w:val="none" w:sz="0" w:space="0" w:color="auto"/>
                                    <w:left w:val="none" w:sz="0" w:space="0" w:color="auto"/>
                                    <w:bottom w:val="none" w:sz="0" w:space="0" w:color="auto"/>
                                    <w:right w:val="none" w:sz="0" w:space="0" w:color="auto"/>
                                  </w:divBdr>
                                  <w:divsChild>
                                    <w:div w:id="1048723435">
                                      <w:marLeft w:val="0"/>
                                      <w:marRight w:val="0"/>
                                      <w:marTop w:val="0"/>
                                      <w:marBottom w:val="360"/>
                                      <w:divBdr>
                                        <w:top w:val="none" w:sz="0" w:space="0" w:color="auto"/>
                                        <w:left w:val="none" w:sz="0" w:space="0" w:color="auto"/>
                                        <w:bottom w:val="none" w:sz="0" w:space="0" w:color="auto"/>
                                        <w:right w:val="none" w:sz="0" w:space="0" w:color="auto"/>
                                      </w:divBdr>
                                      <w:divsChild>
                                        <w:div w:id="2013482505">
                                          <w:marLeft w:val="0"/>
                                          <w:marRight w:val="0"/>
                                          <w:marTop w:val="0"/>
                                          <w:marBottom w:val="0"/>
                                          <w:divBdr>
                                            <w:top w:val="none" w:sz="0" w:space="0" w:color="auto"/>
                                            <w:left w:val="none" w:sz="0" w:space="0" w:color="auto"/>
                                            <w:bottom w:val="none" w:sz="0" w:space="0" w:color="auto"/>
                                            <w:right w:val="none" w:sz="0" w:space="0" w:color="auto"/>
                                          </w:divBdr>
                                          <w:divsChild>
                                            <w:div w:id="459419321">
                                              <w:marLeft w:val="0"/>
                                              <w:marRight w:val="0"/>
                                              <w:marTop w:val="0"/>
                                              <w:marBottom w:val="0"/>
                                              <w:divBdr>
                                                <w:top w:val="none" w:sz="0" w:space="0" w:color="auto"/>
                                                <w:left w:val="none" w:sz="0" w:space="0" w:color="auto"/>
                                                <w:bottom w:val="none" w:sz="0" w:space="0" w:color="auto"/>
                                                <w:right w:val="none" w:sz="0" w:space="0" w:color="auto"/>
                                              </w:divBdr>
                                              <w:divsChild>
                                                <w:div w:id="1151752696">
                                                  <w:marLeft w:val="0"/>
                                                  <w:marRight w:val="0"/>
                                                  <w:marTop w:val="0"/>
                                                  <w:marBottom w:val="0"/>
                                                  <w:divBdr>
                                                    <w:top w:val="none" w:sz="0" w:space="0" w:color="auto"/>
                                                    <w:left w:val="none" w:sz="0" w:space="0" w:color="auto"/>
                                                    <w:bottom w:val="none" w:sz="0" w:space="0" w:color="auto"/>
                                                    <w:right w:val="none" w:sz="0" w:space="0" w:color="auto"/>
                                                  </w:divBdr>
                                                  <w:divsChild>
                                                    <w:div w:id="949555837">
                                                      <w:marLeft w:val="0"/>
                                                      <w:marRight w:val="0"/>
                                                      <w:marTop w:val="0"/>
                                                      <w:marBottom w:val="0"/>
                                                      <w:divBdr>
                                                        <w:top w:val="none" w:sz="0" w:space="0" w:color="auto"/>
                                                        <w:left w:val="none" w:sz="0" w:space="0" w:color="auto"/>
                                                        <w:bottom w:val="none" w:sz="0" w:space="0" w:color="auto"/>
                                                        <w:right w:val="none" w:sz="0" w:space="0" w:color="auto"/>
                                                      </w:divBdr>
                                                      <w:divsChild>
                                                        <w:div w:id="734356655">
                                                          <w:marLeft w:val="0"/>
                                                          <w:marRight w:val="0"/>
                                                          <w:marTop w:val="0"/>
                                                          <w:marBottom w:val="0"/>
                                                          <w:divBdr>
                                                            <w:top w:val="none" w:sz="0" w:space="0" w:color="auto"/>
                                                            <w:left w:val="none" w:sz="0" w:space="0" w:color="auto"/>
                                                            <w:bottom w:val="none" w:sz="0" w:space="0" w:color="auto"/>
                                                            <w:right w:val="none" w:sz="0" w:space="0" w:color="auto"/>
                                                          </w:divBdr>
                                                          <w:divsChild>
                                                            <w:div w:id="1582105454">
                                                              <w:marLeft w:val="0"/>
                                                              <w:marRight w:val="0"/>
                                                              <w:marTop w:val="0"/>
                                                              <w:marBottom w:val="0"/>
                                                              <w:divBdr>
                                                                <w:top w:val="none" w:sz="0" w:space="0" w:color="auto"/>
                                                                <w:left w:val="none" w:sz="0" w:space="0" w:color="auto"/>
                                                                <w:bottom w:val="none" w:sz="0" w:space="0" w:color="auto"/>
                                                                <w:right w:val="none" w:sz="0" w:space="0" w:color="auto"/>
                                                              </w:divBdr>
                                                              <w:divsChild>
                                                                <w:div w:id="2124416173">
                                                                  <w:marLeft w:val="0"/>
                                                                  <w:marRight w:val="0"/>
                                                                  <w:marTop w:val="0"/>
                                                                  <w:marBottom w:val="0"/>
                                                                  <w:divBdr>
                                                                    <w:top w:val="none" w:sz="0" w:space="0" w:color="auto"/>
                                                                    <w:left w:val="none" w:sz="0" w:space="0" w:color="auto"/>
                                                                    <w:bottom w:val="none" w:sz="0" w:space="0" w:color="auto"/>
                                                                    <w:right w:val="none" w:sz="0" w:space="0" w:color="auto"/>
                                                                  </w:divBdr>
                                                                  <w:divsChild>
                                                                    <w:div w:id="235552505">
                                                                      <w:marLeft w:val="0"/>
                                                                      <w:marRight w:val="0"/>
                                                                      <w:marTop w:val="0"/>
                                                                      <w:marBottom w:val="240"/>
                                                                      <w:divBdr>
                                                                        <w:top w:val="single" w:sz="6" w:space="6" w:color="7C243E"/>
                                                                        <w:left w:val="single" w:sz="6" w:space="12" w:color="7C243E"/>
                                                                        <w:bottom w:val="single" w:sz="6" w:space="6" w:color="7C243E"/>
                                                                        <w:right w:val="single" w:sz="6" w:space="12" w:color="7C243E"/>
                                                                      </w:divBdr>
                                                                      <w:divsChild>
                                                                        <w:div w:id="31544669">
                                                                          <w:marLeft w:val="0"/>
                                                                          <w:marRight w:val="0"/>
                                                                          <w:marTop w:val="0"/>
                                                                          <w:marBottom w:val="0"/>
                                                                          <w:divBdr>
                                                                            <w:top w:val="none" w:sz="0" w:space="0" w:color="auto"/>
                                                                            <w:left w:val="none" w:sz="0" w:space="0" w:color="auto"/>
                                                                            <w:bottom w:val="single" w:sz="6" w:space="0" w:color="7C243E"/>
                                                                            <w:right w:val="none" w:sz="0" w:space="0" w:color="auto"/>
                                                                          </w:divBdr>
                                                                        </w:div>
                                                                        <w:div w:id="1748647026">
                                                                          <w:marLeft w:val="0"/>
                                                                          <w:marRight w:val="0"/>
                                                                          <w:marTop w:val="30"/>
                                                                          <w:marBottom w:val="0"/>
                                                                          <w:divBdr>
                                                                            <w:top w:val="none" w:sz="0" w:space="0" w:color="auto"/>
                                                                            <w:left w:val="none" w:sz="0" w:space="0" w:color="auto"/>
                                                                            <w:bottom w:val="single" w:sz="6" w:space="0" w:color="7C243E"/>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20603">
      <w:bodyDiv w:val="1"/>
      <w:marLeft w:val="0"/>
      <w:marRight w:val="0"/>
      <w:marTop w:val="0"/>
      <w:marBottom w:val="0"/>
      <w:divBdr>
        <w:top w:val="none" w:sz="0" w:space="0" w:color="auto"/>
        <w:left w:val="none" w:sz="0" w:space="0" w:color="auto"/>
        <w:bottom w:val="none" w:sz="0" w:space="0" w:color="auto"/>
        <w:right w:val="none" w:sz="0" w:space="0" w:color="auto"/>
      </w:divBdr>
    </w:div>
    <w:div w:id="184254287">
      <w:bodyDiv w:val="1"/>
      <w:marLeft w:val="0"/>
      <w:marRight w:val="0"/>
      <w:marTop w:val="0"/>
      <w:marBottom w:val="0"/>
      <w:divBdr>
        <w:top w:val="none" w:sz="0" w:space="0" w:color="auto"/>
        <w:left w:val="none" w:sz="0" w:space="0" w:color="auto"/>
        <w:bottom w:val="none" w:sz="0" w:space="0" w:color="auto"/>
        <w:right w:val="none" w:sz="0" w:space="0" w:color="auto"/>
      </w:divBdr>
      <w:divsChild>
        <w:div w:id="387805793">
          <w:marLeft w:val="0"/>
          <w:marRight w:val="0"/>
          <w:marTop w:val="0"/>
          <w:marBottom w:val="0"/>
          <w:divBdr>
            <w:top w:val="none" w:sz="0" w:space="0" w:color="auto"/>
            <w:left w:val="none" w:sz="0" w:space="0" w:color="auto"/>
            <w:bottom w:val="none" w:sz="0" w:space="0" w:color="auto"/>
            <w:right w:val="none" w:sz="0" w:space="0" w:color="auto"/>
          </w:divBdr>
          <w:divsChild>
            <w:div w:id="1050570870">
              <w:marLeft w:val="0"/>
              <w:marRight w:val="0"/>
              <w:marTop w:val="0"/>
              <w:marBottom w:val="0"/>
              <w:divBdr>
                <w:top w:val="none" w:sz="0" w:space="0" w:color="auto"/>
                <w:left w:val="none" w:sz="0" w:space="0" w:color="auto"/>
                <w:bottom w:val="none" w:sz="0" w:space="0" w:color="auto"/>
                <w:right w:val="none" w:sz="0" w:space="0" w:color="auto"/>
              </w:divBdr>
              <w:divsChild>
                <w:div w:id="1772167706">
                  <w:marLeft w:val="0"/>
                  <w:marRight w:val="0"/>
                  <w:marTop w:val="0"/>
                  <w:marBottom w:val="0"/>
                  <w:divBdr>
                    <w:top w:val="none" w:sz="0" w:space="0" w:color="auto"/>
                    <w:left w:val="none" w:sz="0" w:space="0" w:color="auto"/>
                    <w:bottom w:val="none" w:sz="0" w:space="0" w:color="auto"/>
                    <w:right w:val="none" w:sz="0" w:space="0" w:color="auto"/>
                  </w:divBdr>
                  <w:divsChild>
                    <w:div w:id="376441266">
                      <w:marLeft w:val="0"/>
                      <w:marRight w:val="0"/>
                      <w:marTop w:val="0"/>
                      <w:marBottom w:val="0"/>
                      <w:divBdr>
                        <w:top w:val="none" w:sz="0" w:space="0" w:color="auto"/>
                        <w:left w:val="none" w:sz="0" w:space="0" w:color="auto"/>
                        <w:bottom w:val="none" w:sz="0" w:space="0" w:color="auto"/>
                        <w:right w:val="none" w:sz="0" w:space="0" w:color="auto"/>
                      </w:divBdr>
                    </w:div>
                    <w:div w:id="750198078">
                      <w:marLeft w:val="0"/>
                      <w:marRight w:val="0"/>
                      <w:marTop w:val="0"/>
                      <w:marBottom w:val="0"/>
                      <w:divBdr>
                        <w:top w:val="none" w:sz="0" w:space="0" w:color="auto"/>
                        <w:left w:val="none" w:sz="0" w:space="0" w:color="auto"/>
                        <w:bottom w:val="none" w:sz="0" w:space="0" w:color="auto"/>
                        <w:right w:val="none" w:sz="0" w:space="0" w:color="auto"/>
                      </w:divBdr>
                      <w:divsChild>
                        <w:div w:id="1154763022">
                          <w:marLeft w:val="0"/>
                          <w:marRight w:val="0"/>
                          <w:marTop w:val="0"/>
                          <w:marBottom w:val="0"/>
                          <w:divBdr>
                            <w:top w:val="none" w:sz="0" w:space="0" w:color="auto"/>
                            <w:left w:val="none" w:sz="0" w:space="0" w:color="auto"/>
                            <w:bottom w:val="none" w:sz="0" w:space="0" w:color="auto"/>
                            <w:right w:val="none" w:sz="0" w:space="0" w:color="auto"/>
                          </w:divBdr>
                          <w:divsChild>
                            <w:div w:id="182060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315274">
      <w:bodyDiv w:val="1"/>
      <w:marLeft w:val="0"/>
      <w:marRight w:val="0"/>
      <w:marTop w:val="0"/>
      <w:marBottom w:val="0"/>
      <w:divBdr>
        <w:top w:val="none" w:sz="0" w:space="0" w:color="auto"/>
        <w:left w:val="none" w:sz="0" w:space="0" w:color="auto"/>
        <w:bottom w:val="none" w:sz="0" w:space="0" w:color="auto"/>
        <w:right w:val="none" w:sz="0" w:space="0" w:color="auto"/>
      </w:divBdr>
      <w:divsChild>
        <w:div w:id="1892498209">
          <w:marLeft w:val="0"/>
          <w:marRight w:val="0"/>
          <w:marTop w:val="0"/>
          <w:marBottom w:val="0"/>
          <w:divBdr>
            <w:top w:val="none" w:sz="0" w:space="0" w:color="auto"/>
            <w:left w:val="none" w:sz="0" w:space="0" w:color="auto"/>
            <w:bottom w:val="none" w:sz="0" w:space="0" w:color="auto"/>
            <w:right w:val="none" w:sz="0" w:space="0" w:color="auto"/>
          </w:divBdr>
          <w:divsChild>
            <w:div w:id="2104759814">
              <w:marLeft w:val="0"/>
              <w:marRight w:val="0"/>
              <w:marTop w:val="0"/>
              <w:marBottom w:val="0"/>
              <w:divBdr>
                <w:top w:val="none" w:sz="0" w:space="0" w:color="auto"/>
                <w:left w:val="none" w:sz="0" w:space="0" w:color="auto"/>
                <w:bottom w:val="none" w:sz="0" w:space="0" w:color="auto"/>
                <w:right w:val="none" w:sz="0" w:space="0" w:color="auto"/>
              </w:divBdr>
              <w:divsChild>
                <w:div w:id="405881033">
                  <w:marLeft w:val="0"/>
                  <w:marRight w:val="0"/>
                  <w:marTop w:val="0"/>
                  <w:marBottom w:val="0"/>
                  <w:divBdr>
                    <w:top w:val="none" w:sz="0" w:space="0" w:color="auto"/>
                    <w:left w:val="none" w:sz="0" w:space="0" w:color="auto"/>
                    <w:bottom w:val="none" w:sz="0" w:space="0" w:color="auto"/>
                    <w:right w:val="none" w:sz="0" w:space="0" w:color="auto"/>
                  </w:divBdr>
                  <w:divsChild>
                    <w:div w:id="1218862217">
                      <w:marLeft w:val="0"/>
                      <w:marRight w:val="3750"/>
                      <w:marTop w:val="0"/>
                      <w:marBottom w:val="0"/>
                      <w:divBdr>
                        <w:top w:val="none" w:sz="0" w:space="0" w:color="auto"/>
                        <w:left w:val="none" w:sz="0" w:space="0" w:color="auto"/>
                        <w:bottom w:val="none" w:sz="0" w:space="0" w:color="auto"/>
                        <w:right w:val="none" w:sz="0" w:space="0" w:color="auto"/>
                      </w:divBdr>
                      <w:divsChild>
                        <w:div w:id="979504097">
                          <w:marLeft w:val="0"/>
                          <w:marRight w:val="0"/>
                          <w:marTop w:val="0"/>
                          <w:marBottom w:val="0"/>
                          <w:divBdr>
                            <w:top w:val="none" w:sz="0" w:space="0" w:color="auto"/>
                            <w:left w:val="none" w:sz="0" w:space="0" w:color="auto"/>
                            <w:bottom w:val="none" w:sz="0" w:space="0" w:color="auto"/>
                            <w:right w:val="none" w:sz="0" w:space="0" w:color="auto"/>
                          </w:divBdr>
                          <w:divsChild>
                            <w:div w:id="1281494822">
                              <w:marLeft w:val="0"/>
                              <w:marRight w:val="0"/>
                              <w:marTop w:val="0"/>
                              <w:marBottom w:val="0"/>
                              <w:divBdr>
                                <w:top w:val="none" w:sz="0" w:space="0" w:color="auto"/>
                                <w:left w:val="none" w:sz="0" w:space="0" w:color="auto"/>
                                <w:bottom w:val="none" w:sz="0" w:space="0" w:color="auto"/>
                                <w:right w:val="none" w:sz="0" w:space="0" w:color="auto"/>
                              </w:divBdr>
                              <w:divsChild>
                                <w:div w:id="765467759">
                                  <w:marLeft w:val="0"/>
                                  <w:marRight w:val="0"/>
                                  <w:marTop w:val="0"/>
                                  <w:marBottom w:val="0"/>
                                  <w:divBdr>
                                    <w:top w:val="none" w:sz="0" w:space="0" w:color="auto"/>
                                    <w:left w:val="none" w:sz="0" w:space="0" w:color="auto"/>
                                    <w:bottom w:val="none" w:sz="0" w:space="0" w:color="auto"/>
                                    <w:right w:val="none" w:sz="0" w:space="0" w:color="auto"/>
                                  </w:divBdr>
                                </w:div>
                              </w:divsChild>
                            </w:div>
                            <w:div w:id="108942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886160">
      <w:bodyDiv w:val="1"/>
      <w:marLeft w:val="0"/>
      <w:marRight w:val="0"/>
      <w:marTop w:val="0"/>
      <w:marBottom w:val="0"/>
      <w:divBdr>
        <w:top w:val="none" w:sz="0" w:space="0" w:color="auto"/>
        <w:left w:val="none" w:sz="0" w:space="0" w:color="auto"/>
        <w:bottom w:val="none" w:sz="0" w:space="0" w:color="auto"/>
        <w:right w:val="none" w:sz="0" w:space="0" w:color="auto"/>
      </w:divBdr>
      <w:divsChild>
        <w:div w:id="157313629">
          <w:marLeft w:val="0"/>
          <w:marRight w:val="0"/>
          <w:marTop w:val="0"/>
          <w:marBottom w:val="0"/>
          <w:divBdr>
            <w:top w:val="none" w:sz="0" w:space="0" w:color="auto"/>
            <w:left w:val="none" w:sz="0" w:space="0" w:color="auto"/>
            <w:bottom w:val="none" w:sz="0" w:space="0" w:color="auto"/>
            <w:right w:val="none" w:sz="0" w:space="0" w:color="auto"/>
          </w:divBdr>
          <w:divsChild>
            <w:div w:id="1988437655">
              <w:marLeft w:val="0"/>
              <w:marRight w:val="0"/>
              <w:marTop w:val="0"/>
              <w:marBottom w:val="0"/>
              <w:divBdr>
                <w:top w:val="none" w:sz="0" w:space="0" w:color="auto"/>
                <w:left w:val="none" w:sz="0" w:space="0" w:color="auto"/>
                <w:bottom w:val="none" w:sz="0" w:space="0" w:color="auto"/>
                <w:right w:val="none" w:sz="0" w:space="0" w:color="auto"/>
              </w:divBdr>
              <w:divsChild>
                <w:div w:id="961427433">
                  <w:marLeft w:val="0"/>
                  <w:marRight w:val="0"/>
                  <w:marTop w:val="0"/>
                  <w:marBottom w:val="0"/>
                  <w:divBdr>
                    <w:top w:val="single" w:sz="12" w:space="30" w:color="FFFFFF"/>
                    <w:left w:val="none" w:sz="0" w:space="0" w:color="auto"/>
                    <w:bottom w:val="none" w:sz="0" w:space="0" w:color="auto"/>
                    <w:right w:val="none" w:sz="0" w:space="0" w:color="auto"/>
                  </w:divBdr>
                  <w:divsChild>
                    <w:div w:id="2066559051">
                      <w:marLeft w:val="0"/>
                      <w:marRight w:val="0"/>
                      <w:marTop w:val="0"/>
                      <w:marBottom w:val="0"/>
                      <w:divBdr>
                        <w:top w:val="none" w:sz="0" w:space="0" w:color="auto"/>
                        <w:left w:val="none" w:sz="0" w:space="0" w:color="auto"/>
                        <w:bottom w:val="none" w:sz="0" w:space="0" w:color="auto"/>
                        <w:right w:val="none" w:sz="0" w:space="0" w:color="auto"/>
                      </w:divBdr>
                      <w:divsChild>
                        <w:div w:id="1546524813">
                          <w:marLeft w:val="0"/>
                          <w:marRight w:val="0"/>
                          <w:marTop w:val="0"/>
                          <w:marBottom w:val="0"/>
                          <w:divBdr>
                            <w:top w:val="none" w:sz="0" w:space="0" w:color="auto"/>
                            <w:left w:val="none" w:sz="0" w:space="0" w:color="auto"/>
                            <w:bottom w:val="none" w:sz="0" w:space="0" w:color="auto"/>
                            <w:right w:val="none" w:sz="0" w:space="0" w:color="auto"/>
                          </w:divBdr>
                          <w:divsChild>
                            <w:div w:id="933319772">
                              <w:marLeft w:val="0"/>
                              <w:marRight w:val="0"/>
                              <w:marTop w:val="0"/>
                              <w:marBottom w:val="0"/>
                              <w:divBdr>
                                <w:top w:val="none" w:sz="0" w:space="0" w:color="auto"/>
                                <w:left w:val="none" w:sz="0" w:space="0" w:color="auto"/>
                                <w:bottom w:val="none" w:sz="0" w:space="0" w:color="auto"/>
                                <w:right w:val="none" w:sz="0" w:space="0" w:color="auto"/>
                              </w:divBdr>
                              <w:divsChild>
                                <w:div w:id="1582909009">
                                  <w:marLeft w:val="0"/>
                                  <w:marRight w:val="0"/>
                                  <w:marTop w:val="0"/>
                                  <w:marBottom w:val="0"/>
                                  <w:divBdr>
                                    <w:top w:val="none" w:sz="0" w:space="0" w:color="auto"/>
                                    <w:left w:val="none" w:sz="0" w:space="0" w:color="auto"/>
                                    <w:bottom w:val="none" w:sz="0" w:space="0" w:color="auto"/>
                                    <w:right w:val="none" w:sz="0" w:space="0" w:color="auto"/>
                                  </w:divBdr>
                                  <w:divsChild>
                                    <w:div w:id="1260485730">
                                      <w:marLeft w:val="0"/>
                                      <w:marRight w:val="0"/>
                                      <w:marTop w:val="0"/>
                                      <w:marBottom w:val="0"/>
                                      <w:divBdr>
                                        <w:top w:val="none" w:sz="0" w:space="0" w:color="auto"/>
                                        <w:left w:val="none" w:sz="0" w:space="0" w:color="auto"/>
                                        <w:bottom w:val="none" w:sz="0" w:space="0" w:color="auto"/>
                                        <w:right w:val="none" w:sz="0" w:space="0" w:color="auto"/>
                                      </w:divBdr>
                                      <w:divsChild>
                                        <w:div w:id="80567675">
                                          <w:marLeft w:val="0"/>
                                          <w:marRight w:val="0"/>
                                          <w:marTop w:val="0"/>
                                          <w:marBottom w:val="0"/>
                                          <w:divBdr>
                                            <w:top w:val="none" w:sz="0" w:space="0" w:color="auto"/>
                                            <w:left w:val="none" w:sz="0" w:space="0" w:color="auto"/>
                                            <w:bottom w:val="none" w:sz="0" w:space="0" w:color="auto"/>
                                            <w:right w:val="none" w:sz="0" w:space="0" w:color="auto"/>
                                          </w:divBdr>
                                          <w:divsChild>
                                            <w:div w:id="766073602">
                                              <w:marLeft w:val="0"/>
                                              <w:marRight w:val="0"/>
                                              <w:marTop w:val="0"/>
                                              <w:marBottom w:val="0"/>
                                              <w:divBdr>
                                                <w:top w:val="none" w:sz="0" w:space="0" w:color="auto"/>
                                                <w:left w:val="none" w:sz="0" w:space="0" w:color="auto"/>
                                                <w:bottom w:val="none" w:sz="0" w:space="0" w:color="auto"/>
                                                <w:right w:val="none" w:sz="0" w:space="0" w:color="auto"/>
                                              </w:divBdr>
                                              <w:divsChild>
                                                <w:div w:id="1882398727">
                                                  <w:marLeft w:val="0"/>
                                                  <w:marRight w:val="0"/>
                                                  <w:marTop w:val="0"/>
                                                  <w:marBottom w:val="0"/>
                                                  <w:divBdr>
                                                    <w:top w:val="none" w:sz="0" w:space="0" w:color="auto"/>
                                                    <w:left w:val="none" w:sz="0" w:space="0" w:color="auto"/>
                                                    <w:bottom w:val="none" w:sz="0" w:space="0" w:color="auto"/>
                                                    <w:right w:val="none" w:sz="0" w:space="0" w:color="auto"/>
                                                  </w:divBdr>
                                                  <w:divsChild>
                                                    <w:div w:id="375548952">
                                                      <w:marLeft w:val="0"/>
                                                      <w:marRight w:val="0"/>
                                                      <w:marTop w:val="0"/>
                                                      <w:marBottom w:val="0"/>
                                                      <w:divBdr>
                                                        <w:top w:val="none" w:sz="0" w:space="0" w:color="auto"/>
                                                        <w:left w:val="none" w:sz="0" w:space="0" w:color="auto"/>
                                                        <w:bottom w:val="none" w:sz="0" w:space="0" w:color="auto"/>
                                                        <w:right w:val="none" w:sz="0" w:space="0" w:color="auto"/>
                                                      </w:divBdr>
                                                      <w:divsChild>
                                                        <w:div w:id="716125101">
                                                          <w:marLeft w:val="0"/>
                                                          <w:marRight w:val="0"/>
                                                          <w:marTop w:val="0"/>
                                                          <w:marBottom w:val="0"/>
                                                          <w:divBdr>
                                                            <w:top w:val="none" w:sz="0" w:space="0" w:color="auto"/>
                                                            <w:left w:val="none" w:sz="0" w:space="0" w:color="auto"/>
                                                            <w:bottom w:val="none" w:sz="0" w:space="0" w:color="auto"/>
                                                            <w:right w:val="none" w:sz="0" w:space="0" w:color="auto"/>
                                                          </w:divBdr>
                                                          <w:divsChild>
                                                            <w:div w:id="790975338">
                                                              <w:marLeft w:val="0"/>
                                                              <w:marRight w:val="0"/>
                                                              <w:marTop w:val="0"/>
                                                              <w:marBottom w:val="0"/>
                                                              <w:divBdr>
                                                                <w:top w:val="none" w:sz="0" w:space="0" w:color="auto"/>
                                                                <w:left w:val="none" w:sz="0" w:space="0" w:color="auto"/>
                                                                <w:bottom w:val="none" w:sz="0" w:space="0" w:color="auto"/>
                                                                <w:right w:val="none" w:sz="0" w:space="0" w:color="auto"/>
                                                              </w:divBdr>
                                                              <w:divsChild>
                                                                <w:div w:id="76489812">
                                                                  <w:marLeft w:val="0"/>
                                                                  <w:marRight w:val="0"/>
                                                                  <w:marTop w:val="0"/>
                                                                  <w:marBottom w:val="0"/>
                                                                  <w:divBdr>
                                                                    <w:top w:val="none" w:sz="0" w:space="0" w:color="auto"/>
                                                                    <w:left w:val="none" w:sz="0" w:space="0" w:color="auto"/>
                                                                    <w:bottom w:val="none" w:sz="0" w:space="0" w:color="auto"/>
                                                                    <w:right w:val="none" w:sz="0" w:space="0" w:color="auto"/>
                                                                  </w:divBdr>
                                                                  <w:divsChild>
                                                                    <w:div w:id="495535633">
                                                                      <w:marLeft w:val="0"/>
                                                                      <w:marRight w:val="0"/>
                                                                      <w:marTop w:val="0"/>
                                                                      <w:marBottom w:val="360"/>
                                                                      <w:divBdr>
                                                                        <w:top w:val="none" w:sz="0" w:space="0" w:color="auto"/>
                                                                        <w:left w:val="none" w:sz="0" w:space="0" w:color="auto"/>
                                                                        <w:bottom w:val="none" w:sz="0" w:space="0" w:color="auto"/>
                                                                        <w:right w:val="none" w:sz="0" w:space="0" w:color="auto"/>
                                                                      </w:divBdr>
                                                                      <w:divsChild>
                                                                        <w:div w:id="829567173">
                                                                          <w:marLeft w:val="0"/>
                                                                          <w:marRight w:val="0"/>
                                                                          <w:marTop w:val="0"/>
                                                                          <w:marBottom w:val="0"/>
                                                                          <w:divBdr>
                                                                            <w:top w:val="none" w:sz="0" w:space="0" w:color="auto"/>
                                                                            <w:left w:val="none" w:sz="0" w:space="0" w:color="auto"/>
                                                                            <w:bottom w:val="none" w:sz="0" w:space="0" w:color="auto"/>
                                                                            <w:right w:val="none" w:sz="0" w:space="0" w:color="auto"/>
                                                                          </w:divBdr>
                                                                          <w:divsChild>
                                                                            <w:div w:id="95640850">
                                                                              <w:marLeft w:val="0"/>
                                                                              <w:marRight w:val="0"/>
                                                                              <w:marTop w:val="0"/>
                                                                              <w:marBottom w:val="0"/>
                                                                              <w:divBdr>
                                                                                <w:top w:val="none" w:sz="0" w:space="0" w:color="auto"/>
                                                                                <w:left w:val="none" w:sz="0" w:space="0" w:color="auto"/>
                                                                                <w:bottom w:val="none" w:sz="0" w:space="0" w:color="auto"/>
                                                                                <w:right w:val="none" w:sz="0" w:space="0" w:color="auto"/>
                                                                              </w:divBdr>
                                                                              <w:divsChild>
                                                                                <w:div w:id="1556816585">
                                                                                  <w:marLeft w:val="0"/>
                                                                                  <w:marRight w:val="0"/>
                                                                                  <w:marTop w:val="0"/>
                                                                                  <w:marBottom w:val="0"/>
                                                                                  <w:divBdr>
                                                                                    <w:top w:val="none" w:sz="0" w:space="0" w:color="auto"/>
                                                                                    <w:left w:val="none" w:sz="0" w:space="0" w:color="auto"/>
                                                                                    <w:bottom w:val="none" w:sz="0" w:space="0" w:color="auto"/>
                                                                                    <w:right w:val="none" w:sz="0" w:space="0" w:color="auto"/>
                                                                                  </w:divBdr>
                                                                                  <w:divsChild>
                                                                                    <w:div w:id="801654755">
                                                                                      <w:marLeft w:val="0"/>
                                                                                      <w:marRight w:val="0"/>
                                                                                      <w:marTop w:val="0"/>
                                                                                      <w:marBottom w:val="0"/>
                                                                                      <w:divBdr>
                                                                                        <w:top w:val="none" w:sz="0" w:space="0" w:color="auto"/>
                                                                                        <w:left w:val="none" w:sz="0" w:space="0" w:color="auto"/>
                                                                                        <w:bottom w:val="none" w:sz="0" w:space="0" w:color="auto"/>
                                                                                        <w:right w:val="none" w:sz="0" w:space="0" w:color="auto"/>
                                                                                      </w:divBdr>
                                                                                      <w:divsChild>
                                                                                        <w:div w:id="1211191870">
                                                                                          <w:marLeft w:val="0"/>
                                                                                          <w:marRight w:val="0"/>
                                                                                          <w:marTop w:val="0"/>
                                                                                          <w:marBottom w:val="360"/>
                                                                                          <w:divBdr>
                                                                                            <w:top w:val="none" w:sz="0" w:space="0" w:color="auto"/>
                                                                                            <w:left w:val="none" w:sz="0" w:space="0" w:color="auto"/>
                                                                                            <w:bottom w:val="none" w:sz="0" w:space="0" w:color="auto"/>
                                                                                            <w:right w:val="none" w:sz="0" w:space="0" w:color="auto"/>
                                                                                          </w:divBdr>
                                                                                          <w:divsChild>
                                                                                            <w:div w:id="2051026552">
                                                                                              <w:marLeft w:val="0"/>
                                                                                              <w:marRight w:val="0"/>
                                                                                              <w:marTop w:val="0"/>
                                                                                              <w:marBottom w:val="360"/>
                                                                                              <w:divBdr>
                                                                                                <w:top w:val="none" w:sz="0" w:space="0" w:color="auto"/>
                                                                                                <w:left w:val="none" w:sz="0" w:space="0" w:color="auto"/>
                                                                                                <w:bottom w:val="none" w:sz="0" w:space="0" w:color="auto"/>
                                                                                                <w:right w:val="none" w:sz="0" w:space="0" w:color="auto"/>
                                                                                              </w:divBdr>
                                                                                              <w:divsChild>
                                                                                                <w:div w:id="815992145">
                                                                                                  <w:marLeft w:val="0"/>
                                                                                                  <w:marRight w:val="0"/>
                                                                                                  <w:marTop w:val="0"/>
                                                                                                  <w:marBottom w:val="0"/>
                                                                                                  <w:divBdr>
                                                                                                    <w:top w:val="none" w:sz="0" w:space="0" w:color="auto"/>
                                                                                                    <w:left w:val="none" w:sz="0" w:space="0" w:color="auto"/>
                                                                                                    <w:bottom w:val="none" w:sz="0" w:space="0" w:color="auto"/>
                                                                                                    <w:right w:val="none" w:sz="0" w:space="0" w:color="auto"/>
                                                                                                  </w:divBdr>
                                                                                                  <w:divsChild>
                                                                                                    <w:div w:id="422146334">
                                                                                                      <w:marLeft w:val="0"/>
                                                                                                      <w:marRight w:val="0"/>
                                                                                                      <w:marTop w:val="0"/>
                                                                                                      <w:marBottom w:val="0"/>
                                                                                                      <w:divBdr>
                                                                                                        <w:top w:val="none" w:sz="0" w:space="0" w:color="auto"/>
                                                                                                        <w:left w:val="none" w:sz="0" w:space="0" w:color="auto"/>
                                                                                                        <w:bottom w:val="none" w:sz="0" w:space="0" w:color="auto"/>
                                                                                                        <w:right w:val="none" w:sz="0" w:space="0" w:color="auto"/>
                                                                                                      </w:divBdr>
                                                                                                      <w:divsChild>
                                                                                                        <w:div w:id="1668437869">
                                                                                                          <w:marLeft w:val="0"/>
                                                                                                          <w:marRight w:val="0"/>
                                                                                                          <w:marTop w:val="0"/>
                                                                                                          <w:marBottom w:val="0"/>
                                                                                                          <w:divBdr>
                                                                                                            <w:top w:val="none" w:sz="0" w:space="0" w:color="auto"/>
                                                                                                            <w:left w:val="none" w:sz="0" w:space="0" w:color="auto"/>
                                                                                                            <w:bottom w:val="none" w:sz="0" w:space="0" w:color="auto"/>
                                                                                                            <w:right w:val="none" w:sz="0" w:space="0" w:color="auto"/>
                                                                                                          </w:divBdr>
                                                                                                          <w:divsChild>
                                                                                                            <w:div w:id="164261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0945306">
      <w:bodyDiv w:val="1"/>
      <w:marLeft w:val="0"/>
      <w:marRight w:val="0"/>
      <w:marTop w:val="0"/>
      <w:marBottom w:val="0"/>
      <w:divBdr>
        <w:top w:val="none" w:sz="0" w:space="0" w:color="auto"/>
        <w:left w:val="none" w:sz="0" w:space="0" w:color="auto"/>
        <w:bottom w:val="none" w:sz="0" w:space="0" w:color="auto"/>
        <w:right w:val="none" w:sz="0" w:space="0" w:color="auto"/>
      </w:divBdr>
      <w:divsChild>
        <w:div w:id="398869566">
          <w:marLeft w:val="0"/>
          <w:marRight w:val="0"/>
          <w:marTop w:val="0"/>
          <w:marBottom w:val="0"/>
          <w:divBdr>
            <w:top w:val="none" w:sz="0" w:space="0" w:color="auto"/>
            <w:left w:val="none" w:sz="0" w:space="0" w:color="auto"/>
            <w:bottom w:val="none" w:sz="0" w:space="0" w:color="auto"/>
            <w:right w:val="none" w:sz="0" w:space="0" w:color="auto"/>
          </w:divBdr>
          <w:divsChild>
            <w:div w:id="504974922">
              <w:marLeft w:val="0"/>
              <w:marRight w:val="0"/>
              <w:marTop w:val="0"/>
              <w:marBottom w:val="0"/>
              <w:divBdr>
                <w:top w:val="none" w:sz="0" w:space="0" w:color="auto"/>
                <w:left w:val="none" w:sz="0" w:space="0" w:color="auto"/>
                <w:bottom w:val="none" w:sz="0" w:space="0" w:color="auto"/>
                <w:right w:val="none" w:sz="0" w:space="0" w:color="auto"/>
              </w:divBdr>
              <w:divsChild>
                <w:div w:id="199436288">
                  <w:marLeft w:val="0"/>
                  <w:marRight w:val="0"/>
                  <w:marTop w:val="0"/>
                  <w:marBottom w:val="0"/>
                  <w:divBdr>
                    <w:top w:val="none" w:sz="0" w:space="0" w:color="auto"/>
                    <w:left w:val="none" w:sz="0" w:space="0" w:color="auto"/>
                    <w:bottom w:val="none" w:sz="0" w:space="0" w:color="auto"/>
                    <w:right w:val="none" w:sz="0" w:space="0" w:color="auto"/>
                  </w:divBdr>
                  <w:divsChild>
                    <w:div w:id="733165082">
                      <w:marLeft w:val="0"/>
                      <w:marRight w:val="0"/>
                      <w:marTop w:val="0"/>
                      <w:marBottom w:val="0"/>
                      <w:divBdr>
                        <w:top w:val="none" w:sz="0" w:space="0" w:color="auto"/>
                        <w:left w:val="none" w:sz="0" w:space="0" w:color="auto"/>
                        <w:bottom w:val="none" w:sz="0" w:space="0" w:color="auto"/>
                        <w:right w:val="none" w:sz="0" w:space="0" w:color="auto"/>
                      </w:divBdr>
                    </w:div>
                    <w:div w:id="15233546">
                      <w:marLeft w:val="0"/>
                      <w:marRight w:val="0"/>
                      <w:marTop w:val="0"/>
                      <w:marBottom w:val="0"/>
                      <w:divBdr>
                        <w:top w:val="none" w:sz="0" w:space="0" w:color="auto"/>
                        <w:left w:val="none" w:sz="0" w:space="0" w:color="auto"/>
                        <w:bottom w:val="none" w:sz="0" w:space="0" w:color="auto"/>
                        <w:right w:val="none" w:sz="0" w:space="0" w:color="auto"/>
                      </w:divBdr>
                      <w:divsChild>
                        <w:div w:id="1471704385">
                          <w:marLeft w:val="0"/>
                          <w:marRight w:val="0"/>
                          <w:marTop w:val="0"/>
                          <w:marBottom w:val="0"/>
                          <w:divBdr>
                            <w:top w:val="none" w:sz="0" w:space="0" w:color="auto"/>
                            <w:left w:val="none" w:sz="0" w:space="0" w:color="auto"/>
                            <w:bottom w:val="none" w:sz="0" w:space="0" w:color="auto"/>
                            <w:right w:val="none" w:sz="0" w:space="0" w:color="auto"/>
                          </w:divBdr>
                          <w:divsChild>
                            <w:div w:id="45672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201391">
      <w:bodyDiv w:val="1"/>
      <w:marLeft w:val="0"/>
      <w:marRight w:val="0"/>
      <w:marTop w:val="0"/>
      <w:marBottom w:val="0"/>
      <w:divBdr>
        <w:top w:val="none" w:sz="0" w:space="0" w:color="auto"/>
        <w:left w:val="none" w:sz="0" w:space="0" w:color="auto"/>
        <w:bottom w:val="none" w:sz="0" w:space="0" w:color="auto"/>
        <w:right w:val="none" w:sz="0" w:space="0" w:color="auto"/>
      </w:divBdr>
      <w:divsChild>
        <w:div w:id="1537304751">
          <w:marLeft w:val="0"/>
          <w:marRight w:val="0"/>
          <w:marTop w:val="0"/>
          <w:marBottom w:val="0"/>
          <w:divBdr>
            <w:top w:val="none" w:sz="0" w:space="0" w:color="auto"/>
            <w:left w:val="none" w:sz="0" w:space="0" w:color="auto"/>
            <w:bottom w:val="none" w:sz="0" w:space="0" w:color="auto"/>
            <w:right w:val="none" w:sz="0" w:space="0" w:color="auto"/>
          </w:divBdr>
          <w:divsChild>
            <w:div w:id="975836784">
              <w:marLeft w:val="0"/>
              <w:marRight w:val="0"/>
              <w:marTop w:val="300"/>
              <w:marBottom w:val="0"/>
              <w:divBdr>
                <w:top w:val="none" w:sz="0" w:space="0" w:color="auto"/>
                <w:left w:val="none" w:sz="0" w:space="0" w:color="auto"/>
                <w:bottom w:val="none" w:sz="0" w:space="0" w:color="auto"/>
                <w:right w:val="none" w:sz="0" w:space="0" w:color="auto"/>
              </w:divBdr>
              <w:divsChild>
                <w:div w:id="94521581">
                  <w:marLeft w:val="0"/>
                  <w:marRight w:val="0"/>
                  <w:marTop w:val="0"/>
                  <w:marBottom w:val="300"/>
                  <w:divBdr>
                    <w:top w:val="none" w:sz="0" w:space="0" w:color="auto"/>
                    <w:left w:val="none" w:sz="0" w:space="0" w:color="auto"/>
                    <w:bottom w:val="none" w:sz="0" w:space="0" w:color="auto"/>
                    <w:right w:val="none" w:sz="0" w:space="0" w:color="auto"/>
                  </w:divBdr>
                  <w:divsChild>
                    <w:div w:id="919948827">
                      <w:marLeft w:val="0"/>
                      <w:marRight w:val="0"/>
                      <w:marTop w:val="0"/>
                      <w:marBottom w:val="0"/>
                      <w:divBdr>
                        <w:top w:val="none" w:sz="0" w:space="0" w:color="auto"/>
                        <w:left w:val="none" w:sz="0" w:space="0" w:color="auto"/>
                        <w:bottom w:val="none" w:sz="0" w:space="0" w:color="auto"/>
                        <w:right w:val="none" w:sz="0" w:space="0" w:color="auto"/>
                      </w:divBdr>
                      <w:divsChild>
                        <w:div w:id="148643104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041906">
      <w:bodyDiv w:val="1"/>
      <w:marLeft w:val="0"/>
      <w:marRight w:val="0"/>
      <w:marTop w:val="0"/>
      <w:marBottom w:val="0"/>
      <w:divBdr>
        <w:top w:val="none" w:sz="0" w:space="0" w:color="auto"/>
        <w:left w:val="none" w:sz="0" w:space="0" w:color="auto"/>
        <w:bottom w:val="none" w:sz="0" w:space="0" w:color="auto"/>
        <w:right w:val="none" w:sz="0" w:space="0" w:color="auto"/>
      </w:divBdr>
      <w:divsChild>
        <w:div w:id="1632318158">
          <w:marLeft w:val="0"/>
          <w:marRight w:val="0"/>
          <w:marTop w:val="0"/>
          <w:marBottom w:val="0"/>
          <w:divBdr>
            <w:top w:val="none" w:sz="0" w:space="0" w:color="auto"/>
            <w:left w:val="none" w:sz="0" w:space="0" w:color="auto"/>
            <w:bottom w:val="none" w:sz="0" w:space="0" w:color="auto"/>
            <w:right w:val="none" w:sz="0" w:space="0" w:color="auto"/>
          </w:divBdr>
          <w:divsChild>
            <w:div w:id="13771527">
              <w:marLeft w:val="810"/>
              <w:marRight w:val="0"/>
              <w:marTop w:val="0"/>
              <w:marBottom w:val="0"/>
              <w:divBdr>
                <w:top w:val="none" w:sz="0" w:space="0" w:color="auto"/>
                <w:left w:val="none" w:sz="0" w:space="0" w:color="auto"/>
                <w:bottom w:val="none" w:sz="0" w:space="0" w:color="auto"/>
                <w:right w:val="none" w:sz="0" w:space="0" w:color="auto"/>
              </w:divBdr>
              <w:divsChild>
                <w:div w:id="1260215886">
                  <w:marLeft w:val="15"/>
                  <w:marRight w:val="15"/>
                  <w:marTop w:val="15"/>
                  <w:marBottom w:val="15"/>
                  <w:divBdr>
                    <w:top w:val="none" w:sz="0" w:space="0" w:color="auto"/>
                    <w:left w:val="none" w:sz="0" w:space="0" w:color="auto"/>
                    <w:bottom w:val="none" w:sz="0" w:space="0" w:color="auto"/>
                    <w:right w:val="none" w:sz="0" w:space="0" w:color="auto"/>
                  </w:divBdr>
                </w:div>
                <w:div w:id="936399850">
                  <w:marLeft w:val="0"/>
                  <w:marRight w:val="0"/>
                  <w:marTop w:val="75"/>
                  <w:marBottom w:val="90"/>
                  <w:divBdr>
                    <w:top w:val="none" w:sz="0" w:space="0" w:color="auto"/>
                    <w:left w:val="none" w:sz="0" w:space="0" w:color="auto"/>
                    <w:bottom w:val="none" w:sz="0" w:space="0" w:color="auto"/>
                    <w:right w:val="none" w:sz="0" w:space="0" w:color="auto"/>
                  </w:divBdr>
                  <w:divsChild>
                    <w:div w:id="867062374">
                      <w:marLeft w:val="0"/>
                      <w:marRight w:val="0"/>
                      <w:marTop w:val="120"/>
                      <w:marBottom w:val="150"/>
                      <w:divBdr>
                        <w:top w:val="none" w:sz="0" w:space="0" w:color="auto"/>
                        <w:left w:val="none" w:sz="0" w:space="0" w:color="auto"/>
                        <w:bottom w:val="none" w:sz="0" w:space="0" w:color="auto"/>
                        <w:right w:val="none" w:sz="0" w:space="0" w:color="auto"/>
                      </w:divBdr>
                    </w:div>
                  </w:divsChild>
                </w:div>
                <w:div w:id="1275166627">
                  <w:marLeft w:val="0"/>
                  <w:marRight w:val="0"/>
                  <w:marTop w:val="0"/>
                  <w:marBottom w:val="0"/>
                  <w:divBdr>
                    <w:top w:val="single" w:sz="6" w:space="5" w:color="AAAAAA"/>
                    <w:left w:val="none" w:sz="0" w:space="0" w:color="auto"/>
                    <w:bottom w:val="none" w:sz="0" w:space="0" w:color="auto"/>
                    <w:right w:val="none" w:sz="0" w:space="0" w:color="auto"/>
                  </w:divBdr>
                </w:div>
                <w:div w:id="787433560">
                  <w:marLeft w:val="0"/>
                  <w:marRight w:val="0"/>
                  <w:marTop w:val="0"/>
                  <w:marBottom w:val="0"/>
                  <w:divBdr>
                    <w:top w:val="single" w:sz="6" w:space="5" w:color="AAAAAA"/>
                    <w:left w:val="none" w:sz="0" w:space="0" w:color="auto"/>
                    <w:bottom w:val="none" w:sz="0" w:space="0" w:color="auto"/>
                    <w:right w:val="none" w:sz="0" w:space="0" w:color="auto"/>
                  </w:divBdr>
                </w:div>
                <w:div w:id="186528026">
                  <w:marLeft w:val="0"/>
                  <w:marRight w:val="0"/>
                  <w:marTop w:val="0"/>
                  <w:marBottom w:val="0"/>
                  <w:divBdr>
                    <w:top w:val="single" w:sz="6" w:space="5" w:color="AAAAAA"/>
                    <w:left w:val="none" w:sz="0" w:space="0" w:color="auto"/>
                    <w:bottom w:val="none" w:sz="0" w:space="0" w:color="auto"/>
                    <w:right w:val="none" w:sz="0" w:space="0" w:color="auto"/>
                  </w:divBdr>
                  <w:divsChild>
                    <w:div w:id="1799755891">
                      <w:marLeft w:val="-15"/>
                      <w:marRight w:val="0"/>
                      <w:marTop w:val="0"/>
                      <w:marBottom w:val="0"/>
                      <w:divBdr>
                        <w:top w:val="single" w:sz="2" w:space="0" w:color="AAAAAA"/>
                        <w:left w:val="single" w:sz="6" w:space="0" w:color="AAAAAA"/>
                        <w:bottom w:val="single" w:sz="6" w:space="0" w:color="AAAAAA"/>
                        <w:right w:val="single" w:sz="6" w:space="0" w:color="AAAAAA"/>
                      </w:divBdr>
                    </w:div>
                  </w:divsChild>
                </w:div>
                <w:div w:id="1281958277">
                  <w:marLeft w:val="0"/>
                  <w:marRight w:val="0"/>
                  <w:marTop w:val="0"/>
                  <w:marBottom w:val="0"/>
                  <w:divBdr>
                    <w:top w:val="single" w:sz="6" w:space="5" w:color="AAAAAA"/>
                    <w:left w:val="none" w:sz="0" w:space="0" w:color="auto"/>
                    <w:bottom w:val="none" w:sz="0" w:space="0" w:color="auto"/>
                    <w:right w:val="none" w:sz="0" w:space="0" w:color="auto"/>
                  </w:divBdr>
                </w:div>
              </w:divsChild>
            </w:div>
          </w:divsChild>
        </w:div>
      </w:divsChild>
    </w:div>
    <w:div w:id="458769550">
      <w:bodyDiv w:val="1"/>
      <w:marLeft w:val="0"/>
      <w:marRight w:val="0"/>
      <w:marTop w:val="0"/>
      <w:marBottom w:val="0"/>
      <w:divBdr>
        <w:top w:val="none" w:sz="0" w:space="0" w:color="auto"/>
        <w:left w:val="none" w:sz="0" w:space="0" w:color="auto"/>
        <w:bottom w:val="none" w:sz="0" w:space="0" w:color="auto"/>
        <w:right w:val="none" w:sz="0" w:space="0" w:color="auto"/>
      </w:divBdr>
    </w:div>
    <w:div w:id="461777823">
      <w:bodyDiv w:val="1"/>
      <w:marLeft w:val="0"/>
      <w:marRight w:val="0"/>
      <w:marTop w:val="0"/>
      <w:marBottom w:val="0"/>
      <w:divBdr>
        <w:top w:val="none" w:sz="0" w:space="0" w:color="auto"/>
        <w:left w:val="none" w:sz="0" w:space="0" w:color="auto"/>
        <w:bottom w:val="none" w:sz="0" w:space="0" w:color="auto"/>
        <w:right w:val="none" w:sz="0" w:space="0" w:color="auto"/>
      </w:divBdr>
    </w:div>
    <w:div w:id="484861503">
      <w:bodyDiv w:val="1"/>
      <w:marLeft w:val="0"/>
      <w:marRight w:val="0"/>
      <w:marTop w:val="0"/>
      <w:marBottom w:val="0"/>
      <w:divBdr>
        <w:top w:val="none" w:sz="0" w:space="0" w:color="auto"/>
        <w:left w:val="none" w:sz="0" w:space="0" w:color="auto"/>
        <w:bottom w:val="none" w:sz="0" w:space="0" w:color="auto"/>
        <w:right w:val="none" w:sz="0" w:space="0" w:color="auto"/>
      </w:divBdr>
      <w:divsChild>
        <w:div w:id="1520001095">
          <w:marLeft w:val="0"/>
          <w:marRight w:val="0"/>
          <w:marTop w:val="0"/>
          <w:marBottom w:val="0"/>
          <w:divBdr>
            <w:top w:val="none" w:sz="0" w:space="0" w:color="auto"/>
            <w:left w:val="none" w:sz="0" w:space="0" w:color="auto"/>
            <w:bottom w:val="none" w:sz="0" w:space="0" w:color="auto"/>
            <w:right w:val="none" w:sz="0" w:space="0" w:color="auto"/>
          </w:divBdr>
          <w:divsChild>
            <w:div w:id="1516307699">
              <w:marLeft w:val="0"/>
              <w:marRight w:val="0"/>
              <w:marTop w:val="0"/>
              <w:marBottom w:val="0"/>
              <w:divBdr>
                <w:top w:val="none" w:sz="0" w:space="0" w:color="auto"/>
                <w:left w:val="none" w:sz="0" w:space="0" w:color="auto"/>
                <w:bottom w:val="none" w:sz="0" w:space="0" w:color="auto"/>
                <w:right w:val="none" w:sz="0" w:space="0" w:color="auto"/>
              </w:divBdr>
              <w:divsChild>
                <w:div w:id="1277060499">
                  <w:marLeft w:val="0"/>
                  <w:marRight w:val="0"/>
                  <w:marTop w:val="0"/>
                  <w:marBottom w:val="0"/>
                  <w:divBdr>
                    <w:top w:val="single" w:sz="12" w:space="30" w:color="FFFFFF"/>
                    <w:left w:val="none" w:sz="0" w:space="0" w:color="auto"/>
                    <w:bottom w:val="none" w:sz="0" w:space="0" w:color="auto"/>
                    <w:right w:val="none" w:sz="0" w:space="0" w:color="auto"/>
                  </w:divBdr>
                  <w:divsChild>
                    <w:div w:id="1615405641">
                      <w:marLeft w:val="0"/>
                      <w:marRight w:val="0"/>
                      <w:marTop w:val="0"/>
                      <w:marBottom w:val="0"/>
                      <w:divBdr>
                        <w:top w:val="none" w:sz="0" w:space="0" w:color="auto"/>
                        <w:left w:val="none" w:sz="0" w:space="0" w:color="auto"/>
                        <w:bottom w:val="none" w:sz="0" w:space="0" w:color="auto"/>
                        <w:right w:val="none" w:sz="0" w:space="0" w:color="auto"/>
                      </w:divBdr>
                      <w:divsChild>
                        <w:div w:id="1626041571">
                          <w:marLeft w:val="0"/>
                          <w:marRight w:val="0"/>
                          <w:marTop w:val="0"/>
                          <w:marBottom w:val="0"/>
                          <w:divBdr>
                            <w:top w:val="none" w:sz="0" w:space="0" w:color="auto"/>
                            <w:left w:val="none" w:sz="0" w:space="0" w:color="auto"/>
                            <w:bottom w:val="none" w:sz="0" w:space="0" w:color="auto"/>
                            <w:right w:val="none" w:sz="0" w:space="0" w:color="auto"/>
                          </w:divBdr>
                          <w:divsChild>
                            <w:div w:id="297614783">
                              <w:marLeft w:val="0"/>
                              <w:marRight w:val="0"/>
                              <w:marTop w:val="0"/>
                              <w:marBottom w:val="0"/>
                              <w:divBdr>
                                <w:top w:val="none" w:sz="0" w:space="0" w:color="auto"/>
                                <w:left w:val="none" w:sz="0" w:space="0" w:color="auto"/>
                                <w:bottom w:val="none" w:sz="0" w:space="0" w:color="auto"/>
                                <w:right w:val="none" w:sz="0" w:space="0" w:color="auto"/>
                              </w:divBdr>
                              <w:divsChild>
                                <w:div w:id="1010110642">
                                  <w:marLeft w:val="0"/>
                                  <w:marRight w:val="0"/>
                                  <w:marTop w:val="0"/>
                                  <w:marBottom w:val="0"/>
                                  <w:divBdr>
                                    <w:top w:val="none" w:sz="0" w:space="0" w:color="auto"/>
                                    <w:left w:val="none" w:sz="0" w:space="0" w:color="auto"/>
                                    <w:bottom w:val="none" w:sz="0" w:space="0" w:color="auto"/>
                                    <w:right w:val="none" w:sz="0" w:space="0" w:color="auto"/>
                                  </w:divBdr>
                                  <w:divsChild>
                                    <w:div w:id="948783414">
                                      <w:marLeft w:val="0"/>
                                      <w:marRight w:val="0"/>
                                      <w:marTop w:val="0"/>
                                      <w:marBottom w:val="0"/>
                                      <w:divBdr>
                                        <w:top w:val="none" w:sz="0" w:space="0" w:color="auto"/>
                                        <w:left w:val="none" w:sz="0" w:space="0" w:color="auto"/>
                                        <w:bottom w:val="none" w:sz="0" w:space="0" w:color="auto"/>
                                        <w:right w:val="none" w:sz="0" w:space="0" w:color="auto"/>
                                      </w:divBdr>
                                      <w:divsChild>
                                        <w:div w:id="640571756">
                                          <w:marLeft w:val="0"/>
                                          <w:marRight w:val="0"/>
                                          <w:marTop w:val="0"/>
                                          <w:marBottom w:val="0"/>
                                          <w:divBdr>
                                            <w:top w:val="none" w:sz="0" w:space="0" w:color="auto"/>
                                            <w:left w:val="none" w:sz="0" w:space="0" w:color="auto"/>
                                            <w:bottom w:val="none" w:sz="0" w:space="0" w:color="auto"/>
                                            <w:right w:val="none" w:sz="0" w:space="0" w:color="auto"/>
                                          </w:divBdr>
                                          <w:divsChild>
                                            <w:div w:id="410467857">
                                              <w:marLeft w:val="0"/>
                                              <w:marRight w:val="0"/>
                                              <w:marTop w:val="0"/>
                                              <w:marBottom w:val="0"/>
                                              <w:divBdr>
                                                <w:top w:val="none" w:sz="0" w:space="0" w:color="auto"/>
                                                <w:left w:val="none" w:sz="0" w:space="0" w:color="auto"/>
                                                <w:bottom w:val="none" w:sz="0" w:space="0" w:color="auto"/>
                                                <w:right w:val="none" w:sz="0" w:space="0" w:color="auto"/>
                                              </w:divBdr>
                                              <w:divsChild>
                                                <w:div w:id="270862023">
                                                  <w:marLeft w:val="0"/>
                                                  <w:marRight w:val="0"/>
                                                  <w:marTop w:val="0"/>
                                                  <w:marBottom w:val="0"/>
                                                  <w:divBdr>
                                                    <w:top w:val="none" w:sz="0" w:space="0" w:color="auto"/>
                                                    <w:left w:val="none" w:sz="0" w:space="0" w:color="auto"/>
                                                    <w:bottom w:val="none" w:sz="0" w:space="0" w:color="auto"/>
                                                    <w:right w:val="none" w:sz="0" w:space="0" w:color="auto"/>
                                                  </w:divBdr>
                                                  <w:divsChild>
                                                    <w:div w:id="1804038456">
                                                      <w:marLeft w:val="0"/>
                                                      <w:marRight w:val="0"/>
                                                      <w:marTop w:val="0"/>
                                                      <w:marBottom w:val="0"/>
                                                      <w:divBdr>
                                                        <w:top w:val="none" w:sz="0" w:space="0" w:color="auto"/>
                                                        <w:left w:val="none" w:sz="0" w:space="0" w:color="auto"/>
                                                        <w:bottom w:val="none" w:sz="0" w:space="0" w:color="auto"/>
                                                        <w:right w:val="none" w:sz="0" w:space="0" w:color="auto"/>
                                                      </w:divBdr>
                                                      <w:divsChild>
                                                        <w:div w:id="558595093">
                                                          <w:marLeft w:val="0"/>
                                                          <w:marRight w:val="0"/>
                                                          <w:marTop w:val="0"/>
                                                          <w:marBottom w:val="0"/>
                                                          <w:divBdr>
                                                            <w:top w:val="none" w:sz="0" w:space="0" w:color="auto"/>
                                                            <w:left w:val="none" w:sz="0" w:space="0" w:color="auto"/>
                                                            <w:bottom w:val="none" w:sz="0" w:space="0" w:color="auto"/>
                                                            <w:right w:val="none" w:sz="0" w:space="0" w:color="auto"/>
                                                          </w:divBdr>
                                                          <w:divsChild>
                                                            <w:div w:id="112137462">
                                                              <w:marLeft w:val="0"/>
                                                              <w:marRight w:val="0"/>
                                                              <w:marTop w:val="0"/>
                                                              <w:marBottom w:val="0"/>
                                                              <w:divBdr>
                                                                <w:top w:val="none" w:sz="0" w:space="0" w:color="auto"/>
                                                                <w:left w:val="none" w:sz="0" w:space="0" w:color="auto"/>
                                                                <w:bottom w:val="none" w:sz="0" w:space="0" w:color="auto"/>
                                                                <w:right w:val="none" w:sz="0" w:space="0" w:color="auto"/>
                                                              </w:divBdr>
                                                              <w:divsChild>
                                                                <w:div w:id="1035960252">
                                                                  <w:marLeft w:val="0"/>
                                                                  <w:marRight w:val="0"/>
                                                                  <w:marTop w:val="0"/>
                                                                  <w:marBottom w:val="0"/>
                                                                  <w:divBdr>
                                                                    <w:top w:val="none" w:sz="0" w:space="0" w:color="auto"/>
                                                                    <w:left w:val="none" w:sz="0" w:space="0" w:color="auto"/>
                                                                    <w:bottom w:val="none" w:sz="0" w:space="0" w:color="auto"/>
                                                                    <w:right w:val="none" w:sz="0" w:space="0" w:color="auto"/>
                                                                  </w:divBdr>
                                                                  <w:divsChild>
                                                                    <w:div w:id="278728983">
                                                                      <w:marLeft w:val="0"/>
                                                                      <w:marRight w:val="0"/>
                                                                      <w:marTop w:val="0"/>
                                                                      <w:marBottom w:val="360"/>
                                                                      <w:divBdr>
                                                                        <w:top w:val="none" w:sz="0" w:space="0" w:color="auto"/>
                                                                        <w:left w:val="none" w:sz="0" w:space="0" w:color="auto"/>
                                                                        <w:bottom w:val="none" w:sz="0" w:space="0" w:color="auto"/>
                                                                        <w:right w:val="none" w:sz="0" w:space="0" w:color="auto"/>
                                                                      </w:divBdr>
                                                                      <w:divsChild>
                                                                        <w:div w:id="600992462">
                                                                          <w:marLeft w:val="0"/>
                                                                          <w:marRight w:val="0"/>
                                                                          <w:marTop w:val="0"/>
                                                                          <w:marBottom w:val="0"/>
                                                                          <w:divBdr>
                                                                            <w:top w:val="none" w:sz="0" w:space="0" w:color="auto"/>
                                                                            <w:left w:val="none" w:sz="0" w:space="0" w:color="auto"/>
                                                                            <w:bottom w:val="none" w:sz="0" w:space="0" w:color="auto"/>
                                                                            <w:right w:val="none" w:sz="0" w:space="0" w:color="auto"/>
                                                                          </w:divBdr>
                                                                          <w:divsChild>
                                                                            <w:div w:id="1294141461">
                                                                              <w:marLeft w:val="0"/>
                                                                              <w:marRight w:val="0"/>
                                                                              <w:marTop w:val="0"/>
                                                                              <w:marBottom w:val="0"/>
                                                                              <w:divBdr>
                                                                                <w:top w:val="none" w:sz="0" w:space="0" w:color="auto"/>
                                                                                <w:left w:val="none" w:sz="0" w:space="0" w:color="auto"/>
                                                                                <w:bottom w:val="none" w:sz="0" w:space="0" w:color="auto"/>
                                                                                <w:right w:val="none" w:sz="0" w:space="0" w:color="auto"/>
                                                                              </w:divBdr>
                                                                              <w:divsChild>
                                                                                <w:div w:id="157884574">
                                                                                  <w:marLeft w:val="0"/>
                                                                                  <w:marRight w:val="0"/>
                                                                                  <w:marTop w:val="0"/>
                                                                                  <w:marBottom w:val="0"/>
                                                                                  <w:divBdr>
                                                                                    <w:top w:val="none" w:sz="0" w:space="0" w:color="auto"/>
                                                                                    <w:left w:val="none" w:sz="0" w:space="0" w:color="auto"/>
                                                                                    <w:bottom w:val="none" w:sz="0" w:space="0" w:color="auto"/>
                                                                                    <w:right w:val="none" w:sz="0" w:space="0" w:color="auto"/>
                                                                                  </w:divBdr>
                                                                                  <w:divsChild>
                                                                                    <w:div w:id="800150180">
                                                                                      <w:marLeft w:val="0"/>
                                                                                      <w:marRight w:val="0"/>
                                                                                      <w:marTop w:val="0"/>
                                                                                      <w:marBottom w:val="0"/>
                                                                                      <w:divBdr>
                                                                                        <w:top w:val="none" w:sz="0" w:space="0" w:color="auto"/>
                                                                                        <w:left w:val="none" w:sz="0" w:space="0" w:color="auto"/>
                                                                                        <w:bottom w:val="none" w:sz="0" w:space="0" w:color="auto"/>
                                                                                        <w:right w:val="none" w:sz="0" w:space="0" w:color="auto"/>
                                                                                      </w:divBdr>
                                                                                      <w:divsChild>
                                                                                        <w:div w:id="1847596762">
                                                                                          <w:marLeft w:val="0"/>
                                                                                          <w:marRight w:val="0"/>
                                                                                          <w:marTop w:val="0"/>
                                                                                          <w:marBottom w:val="360"/>
                                                                                          <w:divBdr>
                                                                                            <w:top w:val="none" w:sz="0" w:space="0" w:color="auto"/>
                                                                                            <w:left w:val="none" w:sz="0" w:space="0" w:color="auto"/>
                                                                                            <w:bottom w:val="none" w:sz="0" w:space="0" w:color="auto"/>
                                                                                            <w:right w:val="none" w:sz="0" w:space="0" w:color="auto"/>
                                                                                          </w:divBdr>
                                                                                          <w:divsChild>
                                                                                            <w:div w:id="258678629">
                                                                                              <w:marLeft w:val="0"/>
                                                                                              <w:marRight w:val="0"/>
                                                                                              <w:marTop w:val="0"/>
                                                                                              <w:marBottom w:val="360"/>
                                                                                              <w:divBdr>
                                                                                                <w:top w:val="none" w:sz="0" w:space="0" w:color="auto"/>
                                                                                                <w:left w:val="none" w:sz="0" w:space="0" w:color="auto"/>
                                                                                                <w:bottom w:val="none" w:sz="0" w:space="0" w:color="auto"/>
                                                                                                <w:right w:val="none" w:sz="0" w:space="0" w:color="auto"/>
                                                                                              </w:divBdr>
                                                                                              <w:divsChild>
                                                                                                <w:div w:id="827096210">
                                                                                                  <w:marLeft w:val="0"/>
                                                                                                  <w:marRight w:val="0"/>
                                                                                                  <w:marTop w:val="0"/>
                                                                                                  <w:marBottom w:val="0"/>
                                                                                                  <w:divBdr>
                                                                                                    <w:top w:val="none" w:sz="0" w:space="0" w:color="auto"/>
                                                                                                    <w:left w:val="none" w:sz="0" w:space="0" w:color="auto"/>
                                                                                                    <w:bottom w:val="none" w:sz="0" w:space="0" w:color="auto"/>
                                                                                                    <w:right w:val="none" w:sz="0" w:space="0" w:color="auto"/>
                                                                                                  </w:divBdr>
                                                                                                  <w:divsChild>
                                                                                                    <w:div w:id="1121072139">
                                                                                                      <w:marLeft w:val="0"/>
                                                                                                      <w:marRight w:val="0"/>
                                                                                                      <w:marTop w:val="0"/>
                                                                                                      <w:marBottom w:val="0"/>
                                                                                                      <w:divBdr>
                                                                                                        <w:top w:val="none" w:sz="0" w:space="0" w:color="auto"/>
                                                                                                        <w:left w:val="none" w:sz="0" w:space="0" w:color="auto"/>
                                                                                                        <w:bottom w:val="none" w:sz="0" w:space="0" w:color="auto"/>
                                                                                                        <w:right w:val="none" w:sz="0" w:space="0" w:color="auto"/>
                                                                                                      </w:divBdr>
                                                                                                      <w:divsChild>
                                                                                                        <w:div w:id="435447046">
                                                                                                          <w:marLeft w:val="0"/>
                                                                                                          <w:marRight w:val="0"/>
                                                                                                          <w:marTop w:val="0"/>
                                                                                                          <w:marBottom w:val="0"/>
                                                                                                          <w:divBdr>
                                                                                                            <w:top w:val="none" w:sz="0" w:space="0" w:color="auto"/>
                                                                                                            <w:left w:val="none" w:sz="0" w:space="0" w:color="auto"/>
                                                                                                            <w:bottom w:val="none" w:sz="0" w:space="0" w:color="auto"/>
                                                                                                            <w:right w:val="none" w:sz="0" w:space="0" w:color="auto"/>
                                                                                                          </w:divBdr>
                                                                                                          <w:divsChild>
                                                                                                            <w:div w:id="18375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6136022">
      <w:bodyDiv w:val="1"/>
      <w:marLeft w:val="0"/>
      <w:marRight w:val="0"/>
      <w:marTop w:val="0"/>
      <w:marBottom w:val="0"/>
      <w:divBdr>
        <w:top w:val="none" w:sz="0" w:space="0" w:color="auto"/>
        <w:left w:val="none" w:sz="0" w:space="0" w:color="auto"/>
        <w:bottom w:val="none" w:sz="0" w:space="0" w:color="auto"/>
        <w:right w:val="none" w:sz="0" w:space="0" w:color="auto"/>
      </w:divBdr>
    </w:div>
    <w:div w:id="592906722">
      <w:bodyDiv w:val="1"/>
      <w:marLeft w:val="0"/>
      <w:marRight w:val="0"/>
      <w:marTop w:val="0"/>
      <w:marBottom w:val="0"/>
      <w:divBdr>
        <w:top w:val="none" w:sz="0" w:space="0" w:color="auto"/>
        <w:left w:val="none" w:sz="0" w:space="0" w:color="auto"/>
        <w:bottom w:val="none" w:sz="0" w:space="0" w:color="auto"/>
        <w:right w:val="none" w:sz="0" w:space="0" w:color="auto"/>
      </w:divBdr>
      <w:divsChild>
        <w:div w:id="1207133872">
          <w:marLeft w:val="0"/>
          <w:marRight w:val="0"/>
          <w:marTop w:val="0"/>
          <w:marBottom w:val="0"/>
          <w:divBdr>
            <w:top w:val="none" w:sz="0" w:space="0" w:color="auto"/>
            <w:left w:val="none" w:sz="0" w:space="0" w:color="auto"/>
            <w:bottom w:val="none" w:sz="0" w:space="0" w:color="auto"/>
            <w:right w:val="none" w:sz="0" w:space="0" w:color="auto"/>
          </w:divBdr>
          <w:divsChild>
            <w:div w:id="744764451">
              <w:marLeft w:val="0"/>
              <w:marRight w:val="0"/>
              <w:marTop w:val="0"/>
              <w:marBottom w:val="0"/>
              <w:divBdr>
                <w:top w:val="none" w:sz="0" w:space="0" w:color="auto"/>
                <w:left w:val="none" w:sz="0" w:space="0" w:color="auto"/>
                <w:bottom w:val="none" w:sz="0" w:space="0" w:color="auto"/>
                <w:right w:val="none" w:sz="0" w:space="0" w:color="auto"/>
              </w:divBdr>
              <w:divsChild>
                <w:div w:id="1854293825">
                  <w:marLeft w:val="0"/>
                  <w:marRight w:val="0"/>
                  <w:marTop w:val="0"/>
                  <w:marBottom w:val="0"/>
                  <w:divBdr>
                    <w:top w:val="none" w:sz="0" w:space="0" w:color="auto"/>
                    <w:left w:val="none" w:sz="0" w:space="0" w:color="auto"/>
                    <w:bottom w:val="none" w:sz="0" w:space="0" w:color="auto"/>
                    <w:right w:val="none" w:sz="0" w:space="0" w:color="auto"/>
                  </w:divBdr>
                  <w:divsChild>
                    <w:div w:id="1610165161">
                      <w:marLeft w:val="0"/>
                      <w:marRight w:val="0"/>
                      <w:marTop w:val="0"/>
                      <w:marBottom w:val="0"/>
                      <w:divBdr>
                        <w:top w:val="none" w:sz="0" w:space="0" w:color="auto"/>
                        <w:left w:val="none" w:sz="0" w:space="0" w:color="auto"/>
                        <w:bottom w:val="none" w:sz="0" w:space="0" w:color="auto"/>
                        <w:right w:val="none" w:sz="0" w:space="0" w:color="auto"/>
                      </w:divBdr>
                    </w:div>
                    <w:div w:id="966353319">
                      <w:marLeft w:val="0"/>
                      <w:marRight w:val="0"/>
                      <w:marTop w:val="0"/>
                      <w:marBottom w:val="0"/>
                      <w:divBdr>
                        <w:top w:val="none" w:sz="0" w:space="0" w:color="auto"/>
                        <w:left w:val="none" w:sz="0" w:space="0" w:color="auto"/>
                        <w:bottom w:val="none" w:sz="0" w:space="0" w:color="auto"/>
                        <w:right w:val="none" w:sz="0" w:space="0" w:color="auto"/>
                      </w:divBdr>
                      <w:divsChild>
                        <w:div w:id="1720931252">
                          <w:marLeft w:val="0"/>
                          <w:marRight w:val="0"/>
                          <w:marTop w:val="0"/>
                          <w:marBottom w:val="0"/>
                          <w:divBdr>
                            <w:top w:val="none" w:sz="0" w:space="0" w:color="auto"/>
                            <w:left w:val="none" w:sz="0" w:space="0" w:color="auto"/>
                            <w:bottom w:val="none" w:sz="0" w:space="0" w:color="auto"/>
                            <w:right w:val="none" w:sz="0" w:space="0" w:color="auto"/>
                          </w:divBdr>
                          <w:divsChild>
                            <w:div w:id="209081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851351">
      <w:bodyDiv w:val="1"/>
      <w:marLeft w:val="0"/>
      <w:marRight w:val="0"/>
      <w:marTop w:val="0"/>
      <w:marBottom w:val="0"/>
      <w:divBdr>
        <w:top w:val="none" w:sz="0" w:space="0" w:color="auto"/>
        <w:left w:val="none" w:sz="0" w:space="0" w:color="auto"/>
        <w:bottom w:val="none" w:sz="0" w:space="0" w:color="auto"/>
        <w:right w:val="none" w:sz="0" w:space="0" w:color="auto"/>
      </w:divBdr>
    </w:div>
    <w:div w:id="782960724">
      <w:bodyDiv w:val="1"/>
      <w:marLeft w:val="0"/>
      <w:marRight w:val="0"/>
      <w:marTop w:val="0"/>
      <w:marBottom w:val="0"/>
      <w:divBdr>
        <w:top w:val="none" w:sz="0" w:space="0" w:color="auto"/>
        <w:left w:val="none" w:sz="0" w:space="0" w:color="auto"/>
        <w:bottom w:val="none" w:sz="0" w:space="0" w:color="auto"/>
        <w:right w:val="none" w:sz="0" w:space="0" w:color="auto"/>
      </w:divBdr>
    </w:div>
    <w:div w:id="849300247">
      <w:bodyDiv w:val="1"/>
      <w:marLeft w:val="0"/>
      <w:marRight w:val="0"/>
      <w:marTop w:val="0"/>
      <w:marBottom w:val="0"/>
      <w:divBdr>
        <w:top w:val="none" w:sz="0" w:space="0" w:color="auto"/>
        <w:left w:val="none" w:sz="0" w:space="0" w:color="auto"/>
        <w:bottom w:val="none" w:sz="0" w:space="0" w:color="auto"/>
        <w:right w:val="none" w:sz="0" w:space="0" w:color="auto"/>
      </w:divBdr>
    </w:div>
    <w:div w:id="942151302">
      <w:bodyDiv w:val="1"/>
      <w:marLeft w:val="0"/>
      <w:marRight w:val="0"/>
      <w:marTop w:val="0"/>
      <w:marBottom w:val="0"/>
      <w:divBdr>
        <w:top w:val="none" w:sz="0" w:space="0" w:color="auto"/>
        <w:left w:val="none" w:sz="0" w:space="0" w:color="auto"/>
        <w:bottom w:val="none" w:sz="0" w:space="0" w:color="auto"/>
        <w:right w:val="none" w:sz="0" w:space="0" w:color="auto"/>
      </w:divBdr>
    </w:div>
    <w:div w:id="981157634">
      <w:bodyDiv w:val="1"/>
      <w:marLeft w:val="0"/>
      <w:marRight w:val="0"/>
      <w:marTop w:val="0"/>
      <w:marBottom w:val="0"/>
      <w:divBdr>
        <w:top w:val="none" w:sz="0" w:space="0" w:color="auto"/>
        <w:left w:val="none" w:sz="0" w:space="0" w:color="auto"/>
        <w:bottom w:val="none" w:sz="0" w:space="0" w:color="auto"/>
        <w:right w:val="none" w:sz="0" w:space="0" w:color="auto"/>
      </w:divBdr>
      <w:divsChild>
        <w:div w:id="1201553114">
          <w:marLeft w:val="0"/>
          <w:marRight w:val="0"/>
          <w:marTop w:val="0"/>
          <w:marBottom w:val="0"/>
          <w:divBdr>
            <w:top w:val="none" w:sz="0" w:space="0" w:color="auto"/>
            <w:left w:val="none" w:sz="0" w:space="0" w:color="auto"/>
            <w:bottom w:val="none" w:sz="0" w:space="0" w:color="auto"/>
            <w:right w:val="none" w:sz="0" w:space="0" w:color="auto"/>
          </w:divBdr>
          <w:divsChild>
            <w:div w:id="776371718">
              <w:marLeft w:val="0"/>
              <w:marRight w:val="0"/>
              <w:marTop w:val="450"/>
              <w:marBottom w:val="450"/>
              <w:divBdr>
                <w:top w:val="none" w:sz="0" w:space="0" w:color="auto"/>
                <w:left w:val="none" w:sz="0" w:space="0" w:color="auto"/>
                <w:bottom w:val="none" w:sz="0" w:space="0" w:color="auto"/>
                <w:right w:val="none" w:sz="0" w:space="0" w:color="auto"/>
              </w:divBdr>
              <w:divsChild>
                <w:div w:id="1996181347">
                  <w:marLeft w:val="0"/>
                  <w:marRight w:val="0"/>
                  <w:marTop w:val="0"/>
                  <w:marBottom w:val="0"/>
                  <w:divBdr>
                    <w:top w:val="none" w:sz="0" w:space="0" w:color="auto"/>
                    <w:left w:val="none" w:sz="0" w:space="0" w:color="auto"/>
                    <w:bottom w:val="none" w:sz="0" w:space="0" w:color="auto"/>
                    <w:right w:val="none" w:sz="0" w:space="0" w:color="auto"/>
                  </w:divBdr>
                  <w:divsChild>
                    <w:div w:id="1807354867">
                      <w:marLeft w:val="0"/>
                      <w:marRight w:val="0"/>
                      <w:marTop w:val="0"/>
                      <w:marBottom w:val="0"/>
                      <w:divBdr>
                        <w:top w:val="none" w:sz="0" w:space="0" w:color="auto"/>
                        <w:left w:val="none" w:sz="0" w:space="0" w:color="auto"/>
                        <w:bottom w:val="none" w:sz="0" w:space="0" w:color="auto"/>
                        <w:right w:val="none" w:sz="0" w:space="0" w:color="auto"/>
                      </w:divBdr>
                      <w:divsChild>
                        <w:div w:id="211619880">
                          <w:marLeft w:val="0"/>
                          <w:marRight w:val="0"/>
                          <w:marTop w:val="0"/>
                          <w:marBottom w:val="0"/>
                          <w:divBdr>
                            <w:top w:val="none" w:sz="0" w:space="0" w:color="auto"/>
                            <w:left w:val="none" w:sz="0" w:space="0" w:color="auto"/>
                            <w:bottom w:val="none" w:sz="0" w:space="0" w:color="auto"/>
                            <w:right w:val="none" w:sz="0" w:space="0" w:color="auto"/>
                          </w:divBdr>
                          <w:divsChild>
                            <w:div w:id="227692687">
                              <w:marLeft w:val="0"/>
                              <w:marRight w:val="0"/>
                              <w:marTop w:val="0"/>
                              <w:marBottom w:val="0"/>
                              <w:divBdr>
                                <w:top w:val="none" w:sz="0" w:space="0" w:color="auto"/>
                                <w:left w:val="none" w:sz="0" w:space="0" w:color="auto"/>
                                <w:bottom w:val="none" w:sz="0" w:space="0" w:color="auto"/>
                                <w:right w:val="none" w:sz="0" w:space="0" w:color="auto"/>
                              </w:divBdr>
                              <w:divsChild>
                                <w:div w:id="363749820">
                                  <w:marLeft w:val="0"/>
                                  <w:marRight w:val="0"/>
                                  <w:marTop w:val="0"/>
                                  <w:marBottom w:val="0"/>
                                  <w:divBdr>
                                    <w:top w:val="none" w:sz="0" w:space="0" w:color="auto"/>
                                    <w:left w:val="none" w:sz="0" w:space="0" w:color="auto"/>
                                    <w:bottom w:val="none" w:sz="0" w:space="0" w:color="auto"/>
                                    <w:right w:val="none" w:sz="0" w:space="0" w:color="auto"/>
                                  </w:divBdr>
                                  <w:divsChild>
                                    <w:div w:id="694623328">
                                      <w:marLeft w:val="0"/>
                                      <w:marRight w:val="0"/>
                                      <w:marTop w:val="0"/>
                                      <w:marBottom w:val="0"/>
                                      <w:divBdr>
                                        <w:top w:val="none" w:sz="0" w:space="0" w:color="auto"/>
                                        <w:left w:val="none" w:sz="0" w:space="0" w:color="auto"/>
                                        <w:bottom w:val="none" w:sz="0" w:space="0" w:color="auto"/>
                                        <w:right w:val="none" w:sz="0" w:space="0" w:color="auto"/>
                                      </w:divBdr>
                                      <w:divsChild>
                                        <w:div w:id="1248349511">
                                          <w:marLeft w:val="0"/>
                                          <w:marRight w:val="0"/>
                                          <w:marTop w:val="0"/>
                                          <w:marBottom w:val="0"/>
                                          <w:divBdr>
                                            <w:top w:val="none" w:sz="0" w:space="0" w:color="auto"/>
                                            <w:left w:val="none" w:sz="0" w:space="0" w:color="auto"/>
                                            <w:bottom w:val="none" w:sz="0" w:space="0" w:color="auto"/>
                                            <w:right w:val="none" w:sz="0" w:space="0" w:color="auto"/>
                                          </w:divBdr>
                                          <w:divsChild>
                                            <w:div w:id="759371342">
                                              <w:marLeft w:val="0"/>
                                              <w:marRight w:val="0"/>
                                              <w:marTop w:val="0"/>
                                              <w:marBottom w:val="0"/>
                                              <w:divBdr>
                                                <w:top w:val="none" w:sz="0" w:space="0" w:color="auto"/>
                                                <w:left w:val="none" w:sz="0" w:space="0" w:color="auto"/>
                                                <w:bottom w:val="none" w:sz="0" w:space="0" w:color="auto"/>
                                                <w:right w:val="none" w:sz="0" w:space="0" w:color="auto"/>
                                              </w:divBdr>
                                              <w:divsChild>
                                                <w:div w:id="1743991249">
                                                  <w:marLeft w:val="0"/>
                                                  <w:marRight w:val="0"/>
                                                  <w:marTop w:val="0"/>
                                                  <w:marBottom w:val="0"/>
                                                  <w:divBdr>
                                                    <w:top w:val="none" w:sz="0" w:space="0" w:color="auto"/>
                                                    <w:left w:val="none" w:sz="0" w:space="0" w:color="auto"/>
                                                    <w:bottom w:val="none" w:sz="0" w:space="0" w:color="auto"/>
                                                    <w:right w:val="none" w:sz="0" w:space="0" w:color="auto"/>
                                                  </w:divBdr>
                                                  <w:divsChild>
                                                    <w:div w:id="1995404169">
                                                      <w:marLeft w:val="0"/>
                                                      <w:marRight w:val="0"/>
                                                      <w:marTop w:val="0"/>
                                                      <w:marBottom w:val="0"/>
                                                      <w:divBdr>
                                                        <w:top w:val="none" w:sz="0" w:space="0" w:color="auto"/>
                                                        <w:left w:val="none" w:sz="0" w:space="0" w:color="auto"/>
                                                        <w:bottom w:val="none" w:sz="0" w:space="0" w:color="auto"/>
                                                        <w:right w:val="none" w:sz="0" w:space="0" w:color="auto"/>
                                                      </w:divBdr>
                                                      <w:divsChild>
                                                        <w:div w:id="1098018496">
                                                          <w:marLeft w:val="0"/>
                                                          <w:marRight w:val="0"/>
                                                          <w:marTop w:val="0"/>
                                                          <w:marBottom w:val="0"/>
                                                          <w:divBdr>
                                                            <w:top w:val="none" w:sz="0" w:space="0" w:color="auto"/>
                                                            <w:left w:val="none" w:sz="0" w:space="0" w:color="auto"/>
                                                            <w:bottom w:val="none" w:sz="0" w:space="0" w:color="auto"/>
                                                            <w:right w:val="none" w:sz="0" w:space="0" w:color="auto"/>
                                                          </w:divBdr>
                                                          <w:divsChild>
                                                            <w:div w:id="1323238979">
                                                              <w:marLeft w:val="0"/>
                                                              <w:marRight w:val="0"/>
                                                              <w:marTop w:val="0"/>
                                                              <w:marBottom w:val="0"/>
                                                              <w:divBdr>
                                                                <w:top w:val="none" w:sz="0" w:space="0" w:color="auto"/>
                                                                <w:left w:val="none" w:sz="0" w:space="0" w:color="auto"/>
                                                                <w:bottom w:val="none" w:sz="0" w:space="0" w:color="auto"/>
                                                                <w:right w:val="none" w:sz="0" w:space="0" w:color="auto"/>
                                                              </w:divBdr>
                                                              <w:divsChild>
                                                                <w:div w:id="1032461976">
                                                                  <w:marLeft w:val="0"/>
                                                                  <w:marRight w:val="0"/>
                                                                  <w:marTop w:val="450"/>
                                                                  <w:marBottom w:val="450"/>
                                                                  <w:divBdr>
                                                                    <w:top w:val="none" w:sz="0" w:space="0" w:color="auto"/>
                                                                    <w:left w:val="none" w:sz="0" w:space="0" w:color="auto"/>
                                                                    <w:bottom w:val="none" w:sz="0" w:space="0" w:color="auto"/>
                                                                    <w:right w:val="none" w:sz="0" w:space="0" w:color="auto"/>
                                                                  </w:divBdr>
                                                                  <w:divsChild>
                                                                    <w:div w:id="1539975736">
                                                                      <w:marLeft w:val="0"/>
                                                                      <w:marRight w:val="0"/>
                                                                      <w:marTop w:val="0"/>
                                                                      <w:marBottom w:val="0"/>
                                                                      <w:divBdr>
                                                                        <w:top w:val="none" w:sz="0" w:space="0" w:color="auto"/>
                                                                        <w:left w:val="none" w:sz="0" w:space="0" w:color="auto"/>
                                                                        <w:bottom w:val="none" w:sz="0" w:space="0" w:color="auto"/>
                                                                        <w:right w:val="none" w:sz="0" w:space="0" w:color="auto"/>
                                                                      </w:divBdr>
                                                                      <w:divsChild>
                                                                        <w:div w:id="985360600">
                                                                          <w:marLeft w:val="0"/>
                                                                          <w:marRight w:val="0"/>
                                                                          <w:marTop w:val="0"/>
                                                                          <w:marBottom w:val="0"/>
                                                                          <w:divBdr>
                                                                            <w:top w:val="none" w:sz="0" w:space="0" w:color="auto"/>
                                                                            <w:left w:val="none" w:sz="0" w:space="0" w:color="auto"/>
                                                                            <w:bottom w:val="none" w:sz="0" w:space="0" w:color="auto"/>
                                                                            <w:right w:val="none" w:sz="0" w:space="0" w:color="auto"/>
                                                                          </w:divBdr>
                                                                          <w:divsChild>
                                                                            <w:div w:id="354893476">
                                                                              <w:marLeft w:val="0"/>
                                                                              <w:marRight w:val="0"/>
                                                                              <w:marTop w:val="0"/>
                                                                              <w:marBottom w:val="0"/>
                                                                              <w:divBdr>
                                                                                <w:top w:val="none" w:sz="0" w:space="0" w:color="auto"/>
                                                                                <w:left w:val="none" w:sz="0" w:space="0" w:color="auto"/>
                                                                                <w:bottom w:val="none" w:sz="0" w:space="0" w:color="auto"/>
                                                                                <w:right w:val="none" w:sz="0" w:space="0" w:color="auto"/>
                                                                              </w:divBdr>
                                                                              <w:divsChild>
                                                                                <w:div w:id="718819884">
                                                                                  <w:marLeft w:val="-300"/>
                                                                                  <w:marRight w:val="-300"/>
                                                                                  <w:marTop w:val="0"/>
                                                                                  <w:marBottom w:val="300"/>
                                                                                  <w:divBdr>
                                                                                    <w:top w:val="single" w:sz="24" w:space="0" w:color="auto"/>
                                                                                    <w:left w:val="single" w:sz="24" w:space="0" w:color="auto"/>
                                                                                    <w:bottom w:val="single" w:sz="24" w:space="0" w:color="auto"/>
                                                                                    <w:right w:val="single" w:sz="24" w:space="0" w:color="auto"/>
                                                                                  </w:divBdr>
                                                                                  <w:divsChild>
                                                                                    <w:div w:id="1226453243">
                                                                                      <w:marLeft w:val="0"/>
                                                                                      <w:marRight w:val="0"/>
                                                                                      <w:marTop w:val="0"/>
                                                                                      <w:marBottom w:val="0"/>
                                                                                      <w:divBdr>
                                                                                        <w:top w:val="none" w:sz="0" w:space="0" w:color="auto"/>
                                                                                        <w:left w:val="none" w:sz="0" w:space="0" w:color="auto"/>
                                                                                        <w:bottom w:val="none" w:sz="0" w:space="0" w:color="auto"/>
                                                                                        <w:right w:val="none" w:sz="0" w:space="0" w:color="auto"/>
                                                                                      </w:divBdr>
                                                                                      <w:divsChild>
                                                                                        <w:div w:id="1846943201">
                                                                                          <w:marLeft w:val="0"/>
                                                                                          <w:marRight w:val="0"/>
                                                                                          <w:marTop w:val="0"/>
                                                                                          <w:marBottom w:val="0"/>
                                                                                          <w:divBdr>
                                                                                            <w:top w:val="single" w:sz="6" w:space="11" w:color="DDDDDD"/>
                                                                                            <w:left w:val="single" w:sz="6" w:space="15" w:color="DDDDDD"/>
                                                                                            <w:bottom w:val="single" w:sz="6" w:space="11" w:color="DDDDDD"/>
                                                                                            <w:right w:val="single" w:sz="6" w:space="15" w:color="DDDDDD"/>
                                                                                          </w:divBdr>
                                                                                          <w:divsChild>
                                                                                            <w:div w:id="994339987">
                                                                                              <w:marLeft w:val="0"/>
                                                                                              <w:marRight w:val="0"/>
                                                                                              <w:marTop w:val="0"/>
                                                                                              <w:marBottom w:val="0"/>
                                                                                              <w:divBdr>
                                                                                                <w:top w:val="none" w:sz="0" w:space="0" w:color="auto"/>
                                                                                                <w:left w:val="none" w:sz="0" w:space="0" w:color="auto"/>
                                                                                                <w:bottom w:val="none" w:sz="0" w:space="0" w:color="auto"/>
                                                                                                <w:right w:val="none" w:sz="0" w:space="0" w:color="auto"/>
                                                                                              </w:divBdr>
                                                                                              <w:divsChild>
                                                                                                <w:div w:id="1033002372">
                                                                                                  <w:marLeft w:val="0"/>
                                                                                                  <w:marRight w:val="0"/>
                                                                                                  <w:marTop w:val="0"/>
                                                                                                  <w:marBottom w:val="0"/>
                                                                                                  <w:divBdr>
                                                                                                    <w:top w:val="none" w:sz="0" w:space="0" w:color="auto"/>
                                                                                                    <w:left w:val="none" w:sz="0" w:space="0" w:color="auto"/>
                                                                                                    <w:bottom w:val="none" w:sz="0" w:space="0" w:color="auto"/>
                                                                                                    <w:right w:val="none" w:sz="0" w:space="0" w:color="auto"/>
                                                                                                  </w:divBdr>
                                                                                                  <w:divsChild>
                                                                                                    <w:div w:id="138808398">
                                                                                                      <w:marLeft w:val="22"/>
                                                                                                      <w:marRight w:val="0"/>
                                                                                                      <w:marTop w:val="50"/>
                                                                                                      <w:marBottom w:val="0"/>
                                                                                                      <w:divBdr>
                                                                                                        <w:top w:val="none" w:sz="0" w:space="0" w:color="auto"/>
                                                                                                        <w:left w:val="none" w:sz="0" w:space="0" w:color="auto"/>
                                                                                                        <w:bottom w:val="none" w:sz="0" w:space="0" w:color="auto"/>
                                                                                                        <w:right w:val="none" w:sz="0" w:space="0" w:color="auto"/>
                                                                                                      </w:divBdr>
                                                                                                    </w:div>
                                                                                                    <w:div w:id="152381379">
                                                                                                      <w:marLeft w:val="22"/>
                                                                                                      <w:marRight w:val="0"/>
                                                                                                      <w:marTop w:val="50"/>
                                                                                                      <w:marBottom w:val="0"/>
                                                                                                      <w:divBdr>
                                                                                                        <w:top w:val="none" w:sz="0" w:space="0" w:color="auto"/>
                                                                                                        <w:left w:val="none" w:sz="0" w:space="0" w:color="auto"/>
                                                                                                        <w:bottom w:val="none" w:sz="0" w:space="0" w:color="auto"/>
                                                                                                        <w:right w:val="none" w:sz="0" w:space="0" w:color="auto"/>
                                                                                                      </w:divBdr>
                                                                                                    </w:div>
                                                                                                    <w:div w:id="1791705272">
                                                                                                      <w:marLeft w:val="22"/>
                                                                                                      <w:marRight w:val="0"/>
                                                                                                      <w:marTop w:val="50"/>
                                                                                                      <w:marBottom w:val="0"/>
                                                                                                      <w:divBdr>
                                                                                                        <w:top w:val="none" w:sz="0" w:space="0" w:color="auto"/>
                                                                                                        <w:left w:val="none" w:sz="0" w:space="0" w:color="auto"/>
                                                                                                        <w:bottom w:val="none" w:sz="0" w:space="0" w:color="auto"/>
                                                                                                        <w:right w:val="none" w:sz="0" w:space="0" w:color="auto"/>
                                                                                                      </w:divBdr>
                                                                                                    </w:div>
                                                                                                    <w:div w:id="1983777797">
                                                                                                      <w:marLeft w:val="22"/>
                                                                                                      <w:marRight w:val="0"/>
                                                                                                      <w:marTop w:val="50"/>
                                                                                                      <w:marBottom w:val="0"/>
                                                                                                      <w:divBdr>
                                                                                                        <w:top w:val="none" w:sz="0" w:space="0" w:color="auto"/>
                                                                                                        <w:left w:val="none" w:sz="0" w:space="0" w:color="auto"/>
                                                                                                        <w:bottom w:val="none" w:sz="0" w:space="0" w:color="auto"/>
                                                                                                        <w:right w:val="none" w:sz="0" w:space="0" w:color="auto"/>
                                                                                                      </w:divBdr>
                                                                                                    </w:div>
                                                                                                    <w:div w:id="535386732">
                                                                                                      <w:marLeft w:val="11"/>
                                                                                                      <w:marRight w:val="0"/>
                                                                                                      <w:marTop w:val="0"/>
                                                                                                      <w:marBottom w:val="0"/>
                                                                                                      <w:divBdr>
                                                                                                        <w:top w:val="none" w:sz="0" w:space="0" w:color="auto"/>
                                                                                                        <w:left w:val="none" w:sz="0" w:space="0" w:color="auto"/>
                                                                                                        <w:bottom w:val="none" w:sz="0" w:space="0" w:color="auto"/>
                                                                                                        <w:right w:val="none" w:sz="0" w:space="0" w:color="auto"/>
                                                                                                      </w:divBdr>
                                                                                                    </w:div>
                                                                                                    <w:div w:id="252862533">
                                                                                                      <w:marLeft w:val="0"/>
                                                                                                      <w:marRight w:val="0"/>
                                                                                                      <w:marTop w:val="43"/>
                                                                                                      <w:marBottom w:val="0"/>
                                                                                                      <w:divBdr>
                                                                                                        <w:top w:val="none" w:sz="0" w:space="0" w:color="auto"/>
                                                                                                        <w:left w:val="none" w:sz="0" w:space="0" w:color="auto"/>
                                                                                                        <w:bottom w:val="none" w:sz="0" w:space="0" w:color="auto"/>
                                                                                                        <w:right w:val="none" w:sz="0" w:space="0" w:color="auto"/>
                                                                                                      </w:divBdr>
                                                                                                    </w:div>
                                                                                                    <w:div w:id="1780562094">
                                                                                                      <w:marLeft w:val="328"/>
                                                                                                      <w:marRight w:val="0"/>
                                                                                                      <w:marTop w:val="0"/>
                                                                                                      <w:marBottom w:val="0"/>
                                                                                                      <w:divBdr>
                                                                                                        <w:top w:val="none" w:sz="0" w:space="0" w:color="auto"/>
                                                                                                        <w:left w:val="none" w:sz="0" w:space="0" w:color="auto"/>
                                                                                                        <w:bottom w:val="none" w:sz="0" w:space="0" w:color="auto"/>
                                                                                                        <w:right w:val="none" w:sz="0" w:space="0" w:color="auto"/>
                                                                                                      </w:divBdr>
                                                                                                    </w:div>
                                                                                                    <w:div w:id="1960452191">
                                                                                                      <w:marLeft w:val="320"/>
                                                                                                      <w:marRight w:val="0"/>
                                                                                                      <w:marTop w:val="0"/>
                                                                                                      <w:marBottom w:val="0"/>
                                                                                                      <w:divBdr>
                                                                                                        <w:top w:val="none" w:sz="0" w:space="0" w:color="auto"/>
                                                                                                        <w:left w:val="none" w:sz="0" w:space="0" w:color="auto"/>
                                                                                                        <w:bottom w:val="none" w:sz="0" w:space="0" w:color="auto"/>
                                                                                                        <w:right w:val="none" w:sz="0" w:space="0" w:color="auto"/>
                                                                                                      </w:divBdr>
                                                                                                    </w:div>
                                                                                                    <w:div w:id="2127388021">
                                                                                                      <w:marLeft w:val="328"/>
                                                                                                      <w:marRight w:val="0"/>
                                                                                                      <w:marTop w:val="4"/>
                                                                                                      <w:marBottom w:val="0"/>
                                                                                                      <w:divBdr>
                                                                                                        <w:top w:val="none" w:sz="0" w:space="0" w:color="auto"/>
                                                                                                        <w:left w:val="none" w:sz="0" w:space="0" w:color="auto"/>
                                                                                                        <w:bottom w:val="none" w:sz="0" w:space="0" w:color="auto"/>
                                                                                                        <w:right w:val="none" w:sz="0" w:space="0" w:color="auto"/>
                                                                                                      </w:divBdr>
                                                                                                    </w:div>
                                                                                                    <w:div w:id="2006005118">
                                                                                                      <w:marLeft w:val="11"/>
                                                                                                      <w:marRight w:val="0"/>
                                                                                                      <w:marTop w:val="0"/>
                                                                                                      <w:marBottom w:val="0"/>
                                                                                                      <w:divBdr>
                                                                                                        <w:top w:val="none" w:sz="0" w:space="0" w:color="auto"/>
                                                                                                        <w:left w:val="none" w:sz="0" w:space="0" w:color="auto"/>
                                                                                                        <w:bottom w:val="none" w:sz="0" w:space="0" w:color="auto"/>
                                                                                                        <w:right w:val="none" w:sz="0" w:space="0" w:color="auto"/>
                                                                                                      </w:divBdr>
                                                                                                    </w:div>
                                                                                                    <w:div w:id="958682862">
                                                                                                      <w:marLeft w:val="11"/>
                                                                                                      <w:marRight w:val="0"/>
                                                                                                      <w:marTop w:val="0"/>
                                                                                                      <w:marBottom w:val="0"/>
                                                                                                      <w:divBdr>
                                                                                                        <w:top w:val="none" w:sz="0" w:space="0" w:color="auto"/>
                                                                                                        <w:left w:val="none" w:sz="0" w:space="0" w:color="auto"/>
                                                                                                        <w:bottom w:val="none" w:sz="0" w:space="0" w:color="auto"/>
                                                                                                        <w:right w:val="none" w:sz="0" w:space="0" w:color="auto"/>
                                                                                                      </w:divBdr>
                                                                                                    </w:div>
                                                                                                    <w:div w:id="419638293">
                                                                                                      <w:marLeft w:val="11"/>
                                                                                                      <w:marRight w:val="0"/>
                                                                                                      <w:marTop w:val="0"/>
                                                                                                      <w:marBottom w:val="0"/>
                                                                                                      <w:divBdr>
                                                                                                        <w:top w:val="none" w:sz="0" w:space="0" w:color="auto"/>
                                                                                                        <w:left w:val="none" w:sz="0" w:space="0" w:color="auto"/>
                                                                                                        <w:bottom w:val="none" w:sz="0" w:space="0" w:color="auto"/>
                                                                                                        <w:right w:val="none" w:sz="0" w:space="0" w:color="auto"/>
                                                                                                      </w:divBdr>
                                                                                                    </w:div>
                                                                                                    <w:div w:id="1071003593">
                                                                                                      <w:marLeft w:val="11"/>
                                                                                                      <w:marRight w:val="0"/>
                                                                                                      <w:marTop w:val="0"/>
                                                                                                      <w:marBottom w:val="0"/>
                                                                                                      <w:divBdr>
                                                                                                        <w:top w:val="none" w:sz="0" w:space="0" w:color="auto"/>
                                                                                                        <w:left w:val="none" w:sz="0" w:space="0" w:color="auto"/>
                                                                                                        <w:bottom w:val="none" w:sz="0" w:space="0" w:color="auto"/>
                                                                                                        <w:right w:val="none" w:sz="0" w:space="0" w:color="auto"/>
                                                                                                      </w:divBdr>
                                                                                                    </w:div>
                                                                                                    <w:div w:id="703361265">
                                                                                                      <w:marLeft w:val="22"/>
                                                                                                      <w:marRight w:val="7"/>
                                                                                                      <w:marTop w:val="47"/>
                                                                                                      <w:marBottom w:val="0"/>
                                                                                                      <w:divBdr>
                                                                                                        <w:top w:val="none" w:sz="0" w:space="0" w:color="auto"/>
                                                                                                        <w:left w:val="none" w:sz="0" w:space="0" w:color="auto"/>
                                                                                                        <w:bottom w:val="none" w:sz="0" w:space="0" w:color="auto"/>
                                                                                                        <w:right w:val="none" w:sz="0" w:space="0" w:color="auto"/>
                                                                                                      </w:divBdr>
                                                                                                    </w:div>
                                                                                                    <w:div w:id="1749497266">
                                                                                                      <w:marLeft w:val="151"/>
                                                                                                      <w:marRight w:val="0"/>
                                                                                                      <w:marTop w:val="0"/>
                                                                                                      <w:marBottom w:val="0"/>
                                                                                                      <w:divBdr>
                                                                                                        <w:top w:val="none" w:sz="0" w:space="0" w:color="auto"/>
                                                                                                        <w:left w:val="none" w:sz="0" w:space="0" w:color="auto"/>
                                                                                                        <w:bottom w:val="none" w:sz="0" w:space="0" w:color="auto"/>
                                                                                                        <w:right w:val="none" w:sz="0" w:space="0" w:color="auto"/>
                                                                                                      </w:divBdr>
                                                                                                    </w:div>
                                                                                                    <w:div w:id="2140999498">
                                                                                                      <w:marLeft w:val="0"/>
                                                                                                      <w:marRight w:val="0"/>
                                                                                                      <w:marTop w:val="32"/>
                                                                                                      <w:marBottom w:val="0"/>
                                                                                                      <w:divBdr>
                                                                                                        <w:top w:val="none" w:sz="0" w:space="0" w:color="auto"/>
                                                                                                        <w:left w:val="none" w:sz="0" w:space="0" w:color="auto"/>
                                                                                                        <w:bottom w:val="none" w:sz="0" w:space="0" w:color="auto"/>
                                                                                                        <w:right w:val="none" w:sz="0" w:space="0" w:color="auto"/>
                                                                                                      </w:divBdr>
                                                                                                    </w:div>
                                                                                                    <w:div w:id="599338544">
                                                                                                      <w:marLeft w:val="1276"/>
                                                                                                      <w:marRight w:val="0"/>
                                                                                                      <w:marTop w:val="0"/>
                                                                                                      <w:marBottom w:val="0"/>
                                                                                                      <w:divBdr>
                                                                                                        <w:top w:val="none" w:sz="0" w:space="0" w:color="auto"/>
                                                                                                        <w:left w:val="none" w:sz="0" w:space="0" w:color="auto"/>
                                                                                                        <w:bottom w:val="none" w:sz="0" w:space="0" w:color="auto"/>
                                                                                                        <w:right w:val="none" w:sz="0" w:space="0" w:color="auto"/>
                                                                                                      </w:divBdr>
                                                                                                    </w:div>
                                                                                                    <w:div w:id="2092579893">
                                                                                                      <w:marLeft w:val="1276"/>
                                                                                                      <w:marRight w:val="0"/>
                                                                                                      <w:marTop w:val="0"/>
                                                                                                      <w:marBottom w:val="0"/>
                                                                                                      <w:divBdr>
                                                                                                        <w:top w:val="none" w:sz="0" w:space="0" w:color="auto"/>
                                                                                                        <w:left w:val="none" w:sz="0" w:space="0" w:color="auto"/>
                                                                                                        <w:bottom w:val="none" w:sz="0" w:space="0" w:color="auto"/>
                                                                                                        <w:right w:val="none" w:sz="0" w:space="0" w:color="auto"/>
                                                                                                      </w:divBdr>
                                                                                                    </w:div>
                                                                                                    <w:div w:id="1188718304">
                                                                                                      <w:marLeft w:val="12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8286189">
      <w:bodyDiv w:val="1"/>
      <w:marLeft w:val="0"/>
      <w:marRight w:val="0"/>
      <w:marTop w:val="0"/>
      <w:marBottom w:val="0"/>
      <w:divBdr>
        <w:top w:val="none" w:sz="0" w:space="0" w:color="auto"/>
        <w:left w:val="none" w:sz="0" w:space="0" w:color="auto"/>
        <w:bottom w:val="none" w:sz="0" w:space="0" w:color="auto"/>
        <w:right w:val="none" w:sz="0" w:space="0" w:color="auto"/>
      </w:divBdr>
      <w:divsChild>
        <w:div w:id="14770207">
          <w:marLeft w:val="0"/>
          <w:marRight w:val="0"/>
          <w:marTop w:val="0"/>
          <w:marBottom w:val="0"/>
          <w:divBdr>
            <w:top w:val="none" w:sz="0" w:space="0" w:color="auto"/>
            <w:left w:val="none" w:sz="0" w:space="0" w:color="auto"/>
            <w:bottom w:val="none" w:sz="0" w:space="0" w:color="auto"/>
            <w:right w:val="none" w:sz="0" w:space="0" w:color="auto"/>
          </w:divBdr>
          <w:divsChild>
            <w:div w:id="2130583537">
              <w:marLeft w:val="0"/>
              <w:marRight w:val="0"/>
              <w:marTop w:val="0"/>
              <w:marBottom w:val="0"/>
              <w:divBdr>
                <w:top w:val="none" w:sz="0" w:space="0" w:color="auto"/>
                <w:left w:val="none" w:sz="0" w:space="0" w:color="auto"/>
                <w:bottom w:val="none" w:sz="0" w:space="0" w:color="auto"/>
                <w:right w:val="none" w:sz="0" w:space="0" w:color="auto"/>
              </w:divBdr>
              <w:divsChild>
                <w:div w:id="1172602305">
                  <w:marLeft w:val="0"/>
                  <w:marRight w:val="0"/>
                  <w:marTop w:val="0"/>
                  <w:marBottom w:val="0"/>
                  <w:divBdr>
                    <w:top w:val="none" w:sz="0" w:space="0" w:color="auto"/>
                    <w:left w:val="none" w:sz="0" w:space="0" w:color="auto"/>
                    <w:bottom w:val="none" w:sz="0" w:space="0" w:color="auto"/>
                    <w:right w:val="none" w:sz="0" w:space="0" w:color="auto"/>
                  </w:divBdr>
                  <w:divsChild>
                    <w:div w:id="1523784164">
                      <w:marLeft w:val="0"/>
                      <w:marRight w:val="0"/>
                      <w:marTop w:val="0"/>
                      <w:marBottom w:val="0"/>
                      <w:divBdr>
                        <w:top w:val="none" w:sz="0" w:space="0" w:color="auto"/>
                        <w:left w:val="none" w:sz="0" w:space="0" w:color="auto"/>
                        <w:bottom w:val="none" w:sz="0" w:space="0" w:color="auto"/>
                        <w:right w:val="none" w:sz="0" w:space="0" w:color="auto"/>
                      </w:divBdr>
                      <w:divsChild>
                        <w:div w:id="1876500995">
                          <w:marLeft w:val="-225"/>
                          <w:marRight w:val="-225"/>
                          <w:marTop w:val="0"/>
                          <w:marBottom w:val="0"/>
                          <w:divBdr>
                            <w:top w:val="none" w:sz="0" w:space="0" w:color="auto"/>
                            <w:left w:val="none" w:sz="0" w:space="0" w:color="auto"/>
                            <w:bottom w:val="none" w:sz="0" w:space="0" w:color="auto"/>
                            <w:right w:val="none" w:sz="0" w:space="0" w:color="auto"/>
                          </w:divBdr>
                          <w:divsChild>
                            <w:div w:id="1636830869">
                              <w:marLeft w:val="0"/>
                              <w:marRight w:val="0"/>
                              <w:marTop w:val="0"/>
                              <w:marBottom w:val="0"/>
                              <w:divBdr>
                                <w:top w:val="none" w:sz="0" w:space="0" w:color="auto"/>
                                <w:left w:val="none" w:sz="0" w:space="0" w:color="auto"/>
                                <w:bottom w:val="none" w:sz="0" w:space="0" w:color="auto"/>
                                <w:right w:val="none" w:sz="0" w:space="0" w:color="auto"/>
                              </w:divBdr>
                              <w:divsChild>
                                <w:div w:id="2127383363">
                                  <w:marLeft w:val="0"/>
                                  <w:marRight w:val="0"/>
                                  <w:marTop w:val="0"/>
                                  <w:marBottom w:val="0"/>
                                  <w:divBdr>
                                    <w:top w:val="none" w:sz="0" w:space="0" w:color="auto"/>
                                    <w:left w:val="none" w:sz="0" w:space="0" w:color="auto"/>
                                    <w:bottom w:val="none" w:sz="0" w:space="0" w:color="auto"/>
                                    <w:right w:val="none" w:sz="0" w:space="0" w:color="auto"/>
                                  </w:divBdr>
                                  <w:divsChild>
                                    <w:div w:id="1209103948">
                                      <w:marLeft w:val="0"/>
                                      <w:marRight w:val="0"/>
                                      <w:marTop w:val="0"/>
                                      <w:marBottom w:val="0"/>
                                      <w:divBdr>
                                        <w:top w:val="none" w:sz="0" w:space="0" w:color="auto"/>
                                        <w:left w:val="none" w:sz="0" w:space="0" w:color="auto"/>
                                        <w:bottom w:val="none" w:sz="0" w:space="0" w:color="auto"/>
                                        <w:right w:val="none" w:sz="0" w:space="0" w:color="auto"/>
                                      </w:divBdr>
                                      <w:divsChild>
                                        <w:div w:id="18240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2368389">
      <w:bodyDiv w:val="1"/>
      <w:marLeft w:val="0"/>
      <w:marRight w:val="0"/>
      <w:marTop w:val="0"/>
      <w:marBottom w:val="0"/>
      <w:divBdr>
        <w:top w:val="none" w:sz="0" w:space="0" w:color="auto"/>
        <w:left w:val="none" w:sz="0" w:space="0" w:color="auto"/>
        <w:bottom w:val="none" w:sz="0" w:space="0" w:color="auto"/>
        <w:right w:val="none" w:sz="0" w:space="0" w:color="auto"/>
      </w:divBdr>
    </w:div>
    <w:div w:id="1027561083">
      <w:bodyDiv w:val="1"/>
      <w:marLeft w:val="0"/>
      <w:marRight w:val="0"/>
      <w:marTop w:val="0"/>
      <w:marBottom w:val="0"/>
      <w:divBdr>
        <w:top w:val="none" w:sz="0" w:space="0" w:color="auto"/>
        <w:left w:val="none" w:sz="0" w:space="0" w:color="auto"/>
        <w:bottom w:val="none" w:sz="0" w:space="0" w:color="auto"/>
        <w:right w:val="none" w:sz="0" w:space="0" w:color="auto"/>
      </w:divBdr>
    </w:div>
    <w:div w:id="1040670216">
      <w:bodyDiv w:val="1"/>
      <w:marLeft w:val="0"/>
      <w:marRight w:val="0"/>
      <w:marTop w:val="0"/>
      <w:marBottom w:val="0"/>
      <w:divBdr>
        <w:top w:val="none" w:sz="0" w:space="0" w:color="auto"/>
        <w:left w:val="none" w:sz="0" w:space="0" w:color="auto"/>
        <w:bottom w:val="none" w:sz="0" w:space="0" w:color="auto"/>
        <w:right w:val="none" w:sz="0" w:space="0" w:color="auto"/>
      </w:divBdr>
      <w:divsChild>
        <w:div w:id="1818843320">
          <w:marLeft w:val="0"/>
          <w:marRight w:val="0"/>
          <w:marTop w:val="0"/>
          <w:marBottom w:val="0"/>
          <w:divBdr>
            <w:top w:val="none" w:sz="0" w:space="0" w:color="auto"/>
            <w:left w:val="none" w:sz="0" w:space="0" w:color="auto"/>
            <w:bottom w:val="none" w:sz="0" w:space="0" w:color="auto"/>
            <w:right w:val="none" w:sz="0" w:space="0" w:color="auto"/>
          </w:divBdr>
          <w:divsChild>
            <w:div w:id="1708409753">
              <w:marLeft w:val="0"/>
              <w:marRight w:val="0"/>
              <w:marTop w:val="0"/>
              <w:marBottom w:val="0"/>
              <w:divBdr>
                <w:top w:val="none" w:sz="0" w:space="0" w:color="auto"/>
                <w:left w:val="none" w:sz="0" w:space="0" w:color="auto"/>
                <w:bottom w:val="none" w:sz="0" w:space="0" w:color="auto"/>
                <w:right w:val="none" w:sz="0" w:space="0" w:color="auto"/>
              </w:divBdr>
              <w:divsChild>
                <w:div w:id="887885637">
                  <w:marLeft w:val="0"/>
                  <w:marRight w:val="0"/>
                  <w:marTop w:val="0"/>
                  <w:marBottom w:val="0"/>
                  <w:divBdr>
                    <w:top w:val="single" w:sz="12" w:space="30" w:color="FFFFFF"/>
                    <w:left w:val="none" w:sz="0" w:space="0" w:color="auto"/>
                    <w:bottom w:val="none" w:sz="0" w:space="0" w:color="auto"/>
                    <w:right w:val="none" w:sz="0" w:space="0" w:color="auto"/>
                  </w:divBdr>
                  <w:divsChild>
                    <w:div w:id="1571110437">
                      <w:marLeft w:val="0"/>
                      <w:marRight w:val="0"/>
                      <w:marTop w:val="0"/>
                      <w:marBottom w:val="0"/>
                      <w:divBdr>
                        <w:top w:val="none" w:sz="0" w:space="0" w:color="auto"/>
                        <w:left w:val="none" w:sz="0" w:space="0" w:color="auto"/>
                        <w:bottom w:val="none" w:sz="0" w:space="0" w:color="auto"/>
                        <w:right w:val="none" w:sz="0" w:space="0" w:color="auto"/>
                      </w:divBdr>
                      <w:divsChild>
                        <w:div w:id="553591189">
                          <w:marLeft w:val="0"/>
                          <w:marRight w:val="0"/>
                          <w:marTop w:val="0"/>
                          <w:marBottom w:val="0"/>
                          <w:divBdr>
                            <w:top w:val="none" w:sz="0" w:space="0" w:color="auto"/>
                            <w:left w:val="none" w:sz="0" w:space="0" w:color="auto"/>
                            <w:bottom w:val="none" w:sz="0" w:space="0" w:color="auto"/>
                            <w:right w:val="none" w:sz="0" w:space="0" w:color="auto"/>
                          </w:divBdr>
                          <w:divsChild>
                            <w:div w:id="257834559">
                              <w:marLeft w:val="0"/>
                              <w:marRight w:val="0"/>
                              <w:marTop w:val="0"/>
                              <w:marBottom w:val="0"/>
                              <w:divBdr>
                                <w:top w:val="none" w:sz="0" w:space="0" w:color="auto"/>
                                <w:left w:val="none" w:sz="0" w:space="0" w:color="auto"/>
                                <w:bottom w:val="none" w:sz="0" w:space="0" w:color="auto"/>
                                <w:right w:val="none" w:sz="0" w:space="0" w:color="auto"/>
                              </w:divBdr>
                              <w:divsChild>
                                <w:div w:id="1029986117">
                                  <w:marLeft w:val="0"/>
                                  <w:marRight w:val="0"/>
                                  <w:marTop w:val="0"/>
                                  <w:marBottom w:val="0"/>
                                  <w:divBdr>
                                    <w:top w:val="none" w:sz="0" w:space="0" w:color="auto"/>
                                    <w:left w:val="none" w:sz="0" w:space="0" w:color="auto"/>
                                    <w:bottom w:val="none" w:sz="0" w:space="0" w:color="auto"/>
                                    <w:right w:val="none" w:sz="0" w:space="0" w:color="auto"/>
                                  </w:divBdr>
                                  <w:divsChild>
                                    <w:div w:id="1047490176">
                                      <w:marLeft w:val="0"/>
                                      <w:marRight w:val="0"/>
                                      <w:marTop w:val="0"/>
                                      <w:marBottom w:val="0"/>
                                      <w:divBdr>
                                        <w:top w:val="none" w:sz="0" w:space="0" w:color="auto"/>
                                        <w:left w:val="none" w:sz="0" w:space="0" w:color="auto"/>
                                        <w:bottom w:val="none" w:sz="0" w:space="0" w:color="auto"/>
                                        <w:right w:val="none" w:sz="0" w:space="0" w:color="auto"/>
                                      </w:divBdr>
                                      <w:divsChild>
                                        <w:div w:id="1116101270">
                                          <w:marLeft w:val="0"/>
                                          <w:marRight w:val="0"/>
                                          <w:marTop w:val="0"/>
                                          <w:marBottom w:val="0"/>
                                          <w:divBdr>
                                            <w:top w:val="none" w:sz="0" w:space="0" w:color="auto"/>
                                            <w:left w:val="none" w:sz="0" w:space="0" w:color="auto"/>
                                            <w:bottom w:val="none" w:sz="0" w:space="0" w:color="auto"/>
                                            <w:right w:val="none" w:sz="0" w:space="0" w:color="auto"/>
                                          </w:divBdr>
                                          <w:divsChild>
                                            <w:div w:id="2099447363">
                                              <w:marLeft w:val="0"/>
                                              <w:marRight w:val="0"/>
                                              <w:marTop w:val="0"/>
                                              <w:marBottom w:val="0"/>
                                              <w:divBdr>
                                                <w:top w:val="none" w:sz="0" w:space="0" w:color="auto"/>
                                                <w:left w:val="none" w:sz="0" w:space="0" w:color="auto"/>
                                                <w:bottom w:val="none" w:sz="0" w:space="0" w:color="auto"/>
                                                <w:right w:val="none" w:sz="0" w:space="0" w:color="auto"/>
                                              </w:divBdr>
                                              <w:divsChild>
                                                <w:div w:id="1451633116">
                                                  <w:marLeft w:val="0"/>
                                                  <w:marRight w:val="0"/>
                                                  <w:marTop w:val="0"/>
                                                  <w:marBottom w:val="0"/>
                                                  <w:divBdr>
                                                    <w:top w:val="none" w:sz="0" w:space="0" w:color="auto"/>
                                                    <w:left w:val="none" w:sz="0" w:space="0" w:color="auto"/>
                                                    <w:bottom w:val="none" w:sz="0" w:space="0" w:color="auto"/>
                                                    <w:right w:val="none" w:sz="0" w:space="0" w:color="auto"/>
                                                  </w:divBdr>
                                                  <w:divsChild>
                                                    <w:div w:id="1369255574">
                                                      <w:marLeft w:val="0"/>
                                                      <w:marRight w:val="0"/>
                                                      <w:marTop w:val="0"/>
                                                      <w:marBottom w:val="0"/>
                                                      <w:divBdr>
                                                        <w:top w:val="none" w:sz="0" w:space="0" w:color="auto"/>
                                                        <w:left w:val="none" w:sz="0" w:space="0" w:color="auto"/>
                                                        <w:bottom w:val="none" w:sz="0" w:space="0" w:color="auto"/>
                                                        <w:right w:val="none" w:sz="0" w:space="0" w:color="auto"/>
                                                      </w:divBdr>
                                                      <w:divsChild>
                                                        <w:div w:id="1459640785">
                                                          <w:marLeft w:val="0"/>
                                                          <w:marRight w:val="0"/>
                                                          <w:marTop w:val="0"/>
                                                          <w:marBottom w:val="0"/>
                                                          <w:divBdr>
                                                            <w:top w:val="none" w:sz="0" w:space="0" w:color="auto"/>
                                                            <w:left w:val="none" w:sz="0" w:space="0" w:color="auto"/>
                                                            <w:bottom w:val="none" w:sz="0" w:space="0" w:color="auto"/>
                                                            <w:right w:val="none" w:sz="0" w:space="0" w:color="auto"/>
                                                          </w:divBdr>
                                                          <w:divsChild>
                                                            <w:div w:id="1841845770">
                                                              <w:marLeft w:val="0"/>
                                                              <w:marRight w:val="0"/>
                                                              <w:marTop w:val="0"/>
                                                              <w:marBottom w:val="0"/>
                                                              <w:divBdr>
                                                                <w:top w:val="none" w:sz="0" w:space="0" w:color="auto"/>
                                                                <w:left w:val="none" w:sz="0" w:space="0" w:color="auto"/>
                                                                <w:bottom w:val="none" w:sz="0" w:space="0" w:color="auto"/>
                                                                <w:right w:val="none" w:sz="0" w:space="0" w:color="auto"/>
                                                              </w:divBdr>
                                                              <w:divsChild>
                                                                <w:div w:id="1113944041">
                                                                  <w:marLeft w:val="0"/>
                                                                  <w:marRight w:val="0"/>
                                                                  <w:marTop w:val="0"/>
                                                                  <w:marBottom w:val="0"/>
                                                                  <w:divBdr>
                                                                    <w:top w:val="none" w:sz="0" w:space="0" w:color="auto"/>
                                                                    <w:left w:val="none" w:sz="0" w:space="0" w:color="auto"/>
                                                                    <w:bottom w:val="none" w:sz="0" w:space="0" w:color="auto"/>
                                                                    <w:right w:val="none" w:sz="0" w:space="0" w:color="auto"/>
                                                                  </w:divBdr>
                                                                  <w:divsChild>
                                                                    <w:div w:id="566262547">
                                                                      <w:marLeft w:val="0"/>
                                                                      <w:marRight w:val="0"/>
                                                                      <w:marTop w:val="0"/>
                                                                      <w:marBottom w:val="360"/>
                                                                      <w:divBdr>
                                                                        <w:top w:val="none" w:sz="0" w:space="0" w:color="auto"/>
                                                                        <w:left w:val="none" w:sz="0" w:space="0" w:color="auto"/>
                                                                        <w:bottom w:val="none" w:sz="0" w:space="0" w:color="auto"/>
                                                                        <w:right w:val="none" w:sz="0" w:space="0" w:color="auto"/>
                                                                      </w:divBdr>
                                                                      <w:divsChild>
                                                                        <w:div w:id="878125836">
                                                                          <w:marLeft w:val="0"/>
                                                                          <w:marRight w:val="0"/>
                                                                          <w:marTop w:val="0"/>
                                                                          <w:marBottom w:val="0"/>
                                                                          <w:divBdr>
                                                                            <w:top w:val="none" w:sz="0" w:space="0" w:color="auto"/>
                                                                            <w:left w:val="none" w:sz="0" w:space="0" w:color="auto"/>
                                                                            <w:bottom w:val="none" w:sz="0" w:space="0" w:color="auto"/>
                                                                            <w:right w:val="none" w:sz="0" w:space="0" w:color="auto"/>
                                                                          </w:divBdr>
                                                                          <w:divsChild>
                                                                            <w:div w:id="2102603931">
                                                                              <w:marLeft w:val="0"/>
                                                                              <w:marRight w:val="0"/>
                                                                              <w:marTop w:val="0"/>
                                                                              <w:marBottom w:val="0"/>
                                                                              <w:divBdr>
                                                                                <w:top w:val="none" w:sz="0" w:space="0" w:color="auto"/>
                                                                                <w:left w:val="none" w:sz="0" w:space="0" w:color="auto"/>
                                                                                <w:bottom w:val="none" w:sz="0" w:space="0" w:color="auto"/>
                                                                                <w:right w:val="none" w:sz="0" w:space="0" w:color="auto"/>
                                                                              </w:divBdr>
                                                                              <w:divsChild>
                                                                                <w:div w:id="549608084">
                                                                                  <w:marLeft w:val="0"/>
                                                                                  <w:marRight w:val="0"/>
                                                                                  <w:marTop w:val="0"/>
                                                                                  <w:marBottom w:val="0"/>
                                                                                  <w:divBdr>
                                                                                    <w:top w:val="none" w:sz="0" w:space="0" w:color="auto"/>
                                                                                    <w:left w:val="none" w:sz="0" w:space="0" w:color="auto"/>
                                                                                    <w:bottom w:val="none" w:sz="0" w:space="0" w:color="auto"/>
                                                                                    <w:right w:val="none" w:sz="0" w:space="0" w:color="auto"/>
                                                                                  </w:divBdr>
                                                                                  <w:divsChild>
                                                                                    <w:div w:id="259993050">
                                                                                      <w:marLeft w:val="0"/>
                                                                                      <w:marRight w:val="0"/>
                                                                                      <w:marTop w:val="0"/>
                                                                                      <w:marBottom w:val="0"/>
                                                                                      <w:divBdr>
                                                                                        <w:top w:val="none" w:sz="0" w:space="0" w:color="auto"/>
                                                                                        <w:left w:val="none" w:sz="0" w:space="0" w:color="auto"/>
                                                                                        <w:bottom w:val="none" w:sz="0" w:space="0" w:color="auto"/>
                                                                                        <w:right w:val="none" w:sz="0" w:space="0" w:color="auto"/>
                                                                                      </w:divBdr>
                                                                                      <w:divsChild>
                                                                                        <w:div w:id="106514257">
                                                                                          <w:marLeft w:val="0"/>
                                                                                          <w:marRight w:val="0"/>
                                                                                          <w:marTop w:val="0"/>
                                                                                          <w:marBottom w:val="360"/>
                                                                                          <w:divBdr>
                                                                                            <w:top w:val="none" w:sz="0" w:space="0" w:color="auto"/>
                                                                                            <w:left w:val="none" w:sz="0" w:space="0" w:color="auto"/>
                                                                                            <w:bottom w:val="none" w:sz="0" w:space="0" w:color="auto"/>
                                                                                            <w:right w:val="none" w:sz="0" w:space="0" w:color="auto"/>
                                                                                          </w:divBdr>
                                                                                          <w:divsChild>
                                                                                            <w:div w:id="1777484978">
                                                                                              <w:marLeft w:val="0"/>
                                                                                              <w:marRight w:val="0"/>
                                                                                              <w:marTop w:val="0"/>
                                                                                              <w:marBottom w:val="360"/>
                                                                                              <w:divBdr>
                                                                                                <w:top w:val="none" w:sz="0" w:space="0" w:color="auto"/>
                                                                                                <w:left w:val="none" w:sz="0" w:space="0" w:color="auto"/>
                                                                                                <w:bottom w:val="none" w:sz="0" w:space="0" w:color="auto"/>
                                                                                                <w:right w:val="none" w:sz="0" w:space="0" w:color="auto"/>
                                                                                              </w:divBdr>
                                                                                              <w:divsChild>
                                                                                                <w:div w:id="215554259">
                                                                                                  <w:marLeft w:val="0"/>
                                                                                                  <w:marRight w:val="0"/>
                                                                                                  <w:marTop w:val="0"/>
                                                                                                  <w:marBottom w:val="0"/>
                                                                                                  <w:divBdr>
                                                                                                    <w:top w:val="none" w:sz="0" w:space="0" w:color="auto"/>
                                                                                                    <w:left w:val="none" w:sz="0" w:space="0" w:color="auto"/>
                                                                                                    <w:bottom w:val="none" w:sz="0" w:space="0" w:color="auto"/>
                                                                                                    <w:right w:val="none" w:sz="0" w:space="0" w:color="auto"/>
                                                                                                  </w:divBdr>
                                                                                                  <w:divsChild>
                                                                                                    <w:div w:id="458765886">
                                                                                                      <w:marLeft w:val="0"/>
                                                                                                      <w:marRight w:val="0"/>
                                                                                                      <w:marTop w:val="0"/>
                                                                                                      <w:marBottom w:val="0"/>
                                                                                                      <w:divBdr>
                                                                                                        <w:top w:val="none" w:sz="0" w:space="0" w:color="auto"/>
                                                                                                        <w:left w:val="none" w:sz="0" w:space="0" w:color="auto"/>
                                                                                                        <w:bottom w:val="none" w:sz="0" w:space="0" w:color="auto"/>
                                                                                                        <w:right w:val="none" w:sz="0" w:space="0" w:color="auto"/>
                                                                                                      </w:divBdr>
                                                                                                      <w:divsChild>
                                                                                                        <w:div w:id="832985378">
                                                                                                          <w:marLeft w:val="0"/>
                                                                                                          <w:marRight w:val="0"/>
                                                                                                          <w:marTop w:val="0"/>
                                                                                                          <w:marBottom w:val="0"/>
                                                                                                          <w:divBdr>
                                                                                                            <w:top w:val="none" w:sz="0" w:space="0" w:color="auto"/>
                                                                                                            <w:left w:val="none" w:sz="0" w:space="0" w:color="auto"/>
                                                                                                            <w:bottom w:val="none" w:sz="0" w:space="0" w:color="auto"/>
                                                                                                            <w:right w:val="none" w:sz="0" w:space="0" w:color="auto"/>
                                                                                                          </w:divBdr>
                                                                                                          <w:divsChild>
                                                                                                            <w:div w:id="3558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1971565">
      <w:bodyDiv w:val="1"/>
      <w:marLeft w:val="0"/>
      <w:marRight w:val="0"/>
      <w:marTop w:val="0"/>
      <w:marBottom w:val="0"/>
      <w:divBdr>
        <w:top w:val="none" w:sz="0" w:space="0" w:color="auto"/>
        <w:left w:val="none" w:sz="0" w:space="0" w:color="auto"/>
        <w:bottom w:val="none" w:sz="0" w:space="0" w:color="auto"/>
        <w:right w:val="none" w:sz="0" w:space="0" w:color="auto"/>
      </w:divBdr>
    </w:div>
    <w:div w:id="1101147842">
      <w:bodyDiv w:val="1"/>
      <w:marLeft w:val="0"/>
      <w:marRight w:val="0"/>
      <w:marTop w:val="0"/>
      <w:marBottom w:val="0"/>
      <w:divBdr>
        <w:top w:val="none" w:sz="0" w:space="0" w:color="auto"/>
        <w:left w:val="none" w:sz="0" w:space="0" w:color="auto"/>
        <w:bottom w:val="none" w:sz="0" w:space="0" w:color="auto"/>
        <w:right w:val="none" w:sz="0" w:space="0" w:color="auto"/>
      </w:divBdr>
    </w:div>
    <w:div w:id="1226067970">
      <w:bodyDiv w:val="1"/>
      <w:marLeft w:val="0"/>
      <w:marRight w:val="0"/>
      <w:marTop w:val="0"/>
      <w:marBottom w:val="0"/>
      <w:divBdr>
        <w:top w:val="none" w:sz="0" w:space="0" w:color="auto"/>
        <w:left w:val="none" w:sz="0" w:space="0" w:color="auto"/>
        <w:bottom w:val="none" w:sz="0" w:space="0" w:color="auto"/>
        <w:right w:val="none" w:sz="0" w:space="0" w:color="auto"/>
      </w:divBdr>
      <w:divsChild>
        <w:div w:id="1361202677">
          <w:marLeft w:val="0"/>
          <w:marRight w:val="0"/>
          <w:marTop w:val="0"/>
          <w:marBottom w:val="0"/>
          <w:divBdr>
            <w:top w:val="none" w:sz="0" w:space="0" w:color="auto"/>
            <w:left w:val="none" w:sz="0" w:space="0" w:color="auto"/>
            <w:bottom w:val="none" w:sz="0" w:space="0" w:color="auto"/>
            <w:right w:val="none" w:sz="0" w:space="0" w:color="auto"/>
          </w:divBdr>
          <w:divsChild>
            <w:div w:id="1620381809">
              <w:marLeft w:val="0"/>
              <w:marRight w:val="0"/>
              <w:marTop w:val="0"/>
              <w:marBottom w:val="0"/>
              <w:divBdr>
                <w:top w:val="none" w:sz="0" w:space="0" w:color="auto"/>
                <w:left w:val="none" w:sz="0" w:space="0" w:color="auto"/>
                <w:bottom w:val="none" w:sz="0" w:space="0" w:color="auto"/>
                <w:right w:val="none" w:sz="0" w:space="0" w:color="auto"/>
              </w:divBdr>
              <w:divsChild>
                <w:div w:id="333142502">
                  <w:marLeft w:val="0"/>
                  <w:marRight w:val="0"/>
                  <w:marTop w:val="0"/>
                  <w:marBottom w:val="0"/>
                  <w:divBdr>
                    <w:top w:val="single" w:sz="12" w:space="30" w:color="FFFFFF"/>
                    <w:left w:val="none" w:sz="0" w:space="0" w:color="auto"/>
                    <w:bottom w:val="none" w:sz="0" w:space="0" w:color="auto"/>
                    <w:right w:val="none" w:sz="0" w:space="0" w:color="auto"/>
                  </w:divBdr>
                  <w:divsChild>
                    <w:div w:id="392316556">
                      <w:marLeft w:val="0"/>
                      <w:marRight w:val="0"/>
                      <w:marTop w:val="0"/>
                      <w:marBottom w:val="0"/>
                      <w:divBdr>
                        <w:top w:val="none" w:sz="0" w:space="0" w:color="auto"/>
                        <w:left w:val="none" w:sz="0" w:space="0" w:color="auto"/>
                        <w:bottom w:val="none" w:sz="0" w:space="0" w:color="auto"/>
                        <w:right w:val="none" w:sz="0" w:space="0" w:color="auto"/>
                      </w:divBdr>
                      <w:divsChild>
                        <w:div w:id="750544807">
                          <w:marLeft w:val="0"/>
                          <w:marRight w:val="0"/>
                          <w:marTop w:val="0"/>
                          <w:marBottom w:val="0"/>
                          <w:divBdr>
                            <w:top w:val="none" w:sz="0" w:space="0" w:color="auto"/>
                            <w:left w:val="none" w:sz="0" w:space="0" w:color="auto"/>
                            <w:bottom w:val="none" w:sz="0" w:space="0" w:color="auto"/>
                            <w:right w:val="none" w:sz="0" w:space="0" w:color="auto"/>
                          </w:divBdr>
                          <w:divsChild>
                            <w:div w:id="1817721851">
                              <w:marLeft w:val="0"/>
                              <w:marRight w:val="0"/>
                              <w:marTop w:val="0"/>
                              <w:marBottom w:val="0"/>
                              <w:divBdr>
                                <w:top w:val="none" w:sz="0" w:space="0" w:color="auto"/>
                                <w:left w:val="none" w:sz="0" w:space="0" w:color="auto"/>
                                <w:bottom w:val="none" w:sz="0" w:space="0" w:color="auto"/>
                                <w:right w:val="none" w:sz="0" w:space="0" w:color="auto"/>
                              </w:divBdr>
                              <w:divsChild>
                                <w:div w:id="1646932274">
                                  <w:marLeft w:val="0"/>
                                  <w:marRight w:val="0"/>
                                  <w:marTop w:val="0"/>
                                  <w:marBottom w:val="0"/>
                                  <w:divBdr>
                                    <w:top w:val="none" w:sz="0" w:space="0" w:color="auto"/>
                                    <w:left w:val="none" w:sz="0" w:space="0" w:color="auto"/>
                                    <w:bottom w:val="none" w:sz="0" w:space="0" w:color="auto"/>
                                    <w:right w:val="none" w:sz="0" w:space="0" w:color="auto"/>
                                  </w:divBdr>
                                  <w:divsChild>
                                    <w:div w:id="1720398994">
                                      <w:marLeft w:val="0"/>
                                      <w:marRight w:val="0"/>
                                      <w:marTop w:val="0"/>
                                      <w:marBottom w:val="0"/>
                                      <w:divBdr>
                                        <w:top w:val="none" w:sz="0" w:space="0" w:color="auto"/>
                                        <w:left w:val="none" w:sz="0" w:space="0" w:color="auto"/>
                                        <w:bottom w:val="none" w:sz="0" w:space="0" w:color="auto"/>
                                        <w:right w:val="none" w:sz="0" w:space="0" w:color="auto"/>
                                      </w:divBdr>
                                      <w:divsChild>
                                        <w:div w:id="2139298130">
                                          <w:marLeft w:val="0"/>
                                          <w:marRight w:val="0"/>
                                          <w:marTop w:val="0"/>
                                          <w:marBottom w:val="0"/>
                                          <w:divBdr>
                                            <w:top w:val="none" w:sz="0" w:space="0" w:color="auto"/>
                                            <w:left w:val="none" w:sz="0" w:space="0" w:color="auto"/>
                                            <w:bottom w:val="none" w:sz="0" w:space="0" w:color="auto"/>
                                            <w:right w:val="none" w:sz="0" w:space="0" w:color="auto"/>
                                          </w:divBdr>
                                          <w:divsChild>
                                            <w:div w:id="2050911500">
                                              <w:marLeft w:val="0"/>
                                              <w:marRight w:val="0"/>
                                              <w:marTop w:val="0"/>
                                              <w:marBottom w:val="0"/>
                                              <w:divBdr>
                                                <w:top w:val="none" w:sz="0" w:space="0" w:color="auto"/>
                                                <w:left w:val="none" w:sz="0" w:space="0" w:color="auto"/>
                                                <w:bottom w:val="none" w:sz="0" w:space="0" w:color="auto"/>
                                                <w:right w:val="none" w:sz="0" w:space="0" w:color="auto"/>
                                              </w:divBdr>
                                              <w:divsChild>
                                                <w:div w:id="972559695">
                                                  <w:marLeft w:val="0"/>
                                                  <w:marRight w:val="0"/>
                                                  <w:marTop w:val="0"/>
                                                  <w:marBottom w:val="0"/>
                                                  <w:divBdr>
                                                    <w:top w:val="none" w:sz="0" w:space="0" w:color="auto"/>
                                                    <w:left w:val="none" w:sz="0" w:space="0" w:color="auto"/>
                                                    <w:bottom w:val="none" w:sz="0" w:space="0" w:color="auto"/>
                                                    <w:right w:val="none" w:sz="0" w:space="0" w:color="auto"/>
                                                  </w:divBdr>
                                                  <w:divsChild>
                                                    <w:div w:id="15813105">
                                                      <w:marLeft w:val="0"/>
                                                      <w:marRight w:val="0"/>
                                                      <w:marTop w:val="0"/>
                                                      <w:marBottom w:val="0"/>
                                                      <w:divBdr>
                                                        <w:top w:val="none" w:sz="0" w:space="0" w:color="auto"/>
                                                        <w:left w:val="none" w:sz="0" w:space="0" w:color="auto"/>
                                                        <w:bottom w:val="none" w:sz="0" w:space="0" w:color="auto"/>
                                                        <w:right w:val="none" w:sz="0" w:space="0" w:color="auto"/>
                                                      </w:divBdr>
                                                      <w:divsChild>
                                                        <w:div w:id="2055496260">
                                                          <w:marLeft w:val="0"/>
                                                          <w:marRight w:val="0"/>
                                                          <w:marTop w:val="0"/>
                                                          <w:marBottom w:val="0"/>
                                                          <w:divBdr>
                                                            <w:top w:val="none" w:sz="0" w:space="0" w:color="auto"/>
                                                            <w:left w:val="none" w:sz="0" w:space="0" w:color="auto"/>
                                                            <w:bottom w:val="none" w:sz="0" w:space="0" w:color="auto"/>
                                                            <w:right w:val="none" w:sz="0" w:space="0" w:color="auto"/>
                                                          </w:divBdr>
                                                          <w:divsChild>
                                                            <w:div w:id="2046099819">
                                                              <w:marLeft w:val="0"/>
                                                              <w:marRight w:val="0"/>
                                                              <w:marTop w:val="0"/>
                                                              <w:marBottom w:val="0"/>
                                                              <w:divBdr>
                                                                <w:top w:val="none" w:sz="0" w:space="0" w:color="auto"/>
                                                                <w:left w:val="none" w:sz="0" w:space="0" w:color="auto"/>
                                                                <w:bottom w:val="none" w:sz="0" w:space="0" w:color="auto"/>
                                                                <w:right w:val="none" w:sz="0" w:space="0" w:color="auto"/>
                                                              </w:divBdr>
                                                              <w:divsChild>
                                                                <w:div w:id="1674137785">
                                                                  <w:marLeft w:val="0"/>
                                                                  <w:marRight w:val="0"/>
                                                                  <w:marTop w:val="0"/>
                                                                  <w:marBottom w:val="0"/>
                                                                  <w:divBdr>
                                                                    <w:top w:val="none" w:sz="0" w:space="0" w:color="auto"/>
                                                                    <w:left w:val="none" w:sz="0" w:space="0" w:color="auto"/>
                                                                    <w:bottom w:val="none" w:sz="0" w:space="0" w:color="auto"/>
                                                                    <w:right w:val="none" w:sz="0" w:space="0" w:color="auto"/>
                                                                  </w:divBdr>
                                                                  <w:divsChild>
                                                                    <w:div w:id="1239943832">
                                                                      <w:marLeft w:val="0"/>
                                                                      <w:marRight w:val="0"/>
                                                                      <w:marTop w:val="0"/>
                                                                      <w:marBottom w:val="360"/>
                                                                      <w:divBdr>
                                                                        <w:top w:val="none" w:sz="0" w:space="0" w:color="auto"/>
                                                                        <w:left w:val="none" w:sz="0" w:space="0" w:color="auto"/>
                                                                        <w:bottom w:val="none" w:sz="0" w:space="0" w:color="auto"/>
                                                                        <w:right w:val="none" w:sz="0" w:space="0" w:color="auto"/>
                                                                      </w:divBdr>
                                                                      <w:divsChild>
                                                                        <w:div w:id="1924531849">
                                                                          <w:marLeft w:val="0"/>
                                                                          <w:marRight w:val="0"/>
                                                                          <w:marTop w:val="0"/>
                                                                          <w:marBottom w:val="0"/>
                                                                          <w:divBdr>
                                                                            <w:top w:val="none" w:sz="0" w:space="0" w:color="auto"/>
                                                                            <w:left w:val="none" w:sz="0" w:space="0" w:color="auto"/>
                                                                            <w:bottom w:val="none" w:sz="0" w:space="0" w:color="auto"/>
                                                                            <w:right w:val="none" w:sz="0" w:space="0" w:color="auto"/>
                                                                          </w:divBdr>
                                                                          <w:divsChild>
                                                                            <w:div w:id="493835750">
                                                                              <w:marLeft w:val="0"/>
                                                                              <w:marRight w:val="0"/>
                                                                              <w:marTop w:val="0"/>
                                                                              <w:marBottom w:val="0"/>
                                                                              <w:divBdr>
                                                                                <w:top w:val="none" w:sz="0" w:space="0" w:color="auto"/>
                                                                                <w:left w:val="none" w:sz="0" w:space="0" w:color="auto"/>
                                                                                <w:bottom w:val="none" w:sz="0" w:space="0" w:color="auto"/>
                                                                                <w:right w:val="none" w:sz="0" w:space="0" w:color="auto"/>
                                                                              </w:divBdr>
                                                                              <w:divsChild>
                                                                                <w:div w:id="1064568796">
                                                                                  <w:marLeft w:val="0"/>
                                                                                  <w:marRight w:val="0"/>
                                                                                  <w:marTop w:val="0"/>
                                                                                  <w:marBottom w:val="0"/>
                                                                                  <w:divBdr>
                                                                                    <w:top w:val="none" w:sz="0" w:space="0" w:color="auto"/>
                                                                                    <w:left w:val="none" w:sz="0" w:space="0" w:color="auto"/>
                                                                                    <w:bottom w:val="none" w:sz="0" w:space="0" w:color="auto"/>
                                                                                    <w:right w:val="none" w:sz="0" w:space="0" w:color="auto"/>
                                                                                  </w:divBdr>
                                                                                  <w:divsChild>
                                                                                    <w:div w:id="1287615905">
                                                                                      <w:marLeft w:val="0"/>
                                                                                      <w:marRight w:val="0"/>
                                                                                      <w:marTop w:val="0"/>
                                                                                      <w:marBottom w:val="0"/>
                                                                                      <w:divBdr>
                                                                                        <w:top w:val="none" w:sz="0" w:space="0" w:color="auto"/>
                                                                                        <w:left w:val="none" w:sz="0" w:space="0" w:color="auto"/>
                                                                                        <w:bottom w:val="none" w:sz="0" w:space="0" w:color="auto"/>
                                                                                        <w:right w:val="none" w:sz="0" w:space="0" w:color="auto"/>
                                                                                      </w:divBdr>
                                                                                      <w:divsChild>
                                                                                        <w:div w:id="1910581079">
                                                                                          <w:marLeft w:val="0"/>
                                                                                          <w:marRight w:val="0"/>
                                                                                          <w:marTop w:val="0"/>
                                                                                          <w:marBottom w:val="360"/>
                                                                                          <w:divBdr>
                                                                                            <w:top w:val="none" w:sz="0" w:space="0" w:color="auto"/>
                                                                                            <w:left w:val="none" w:sz="0" w:space="0" w:color="auto"/>
                                                                                            <w:bottom w:val="none" w:sz="0" w:space="0" w:color="auto"/>
                                                                                            <w:right w:val="none" w:sz="0" w:space="0" w:color="auto"/>
                                                                                          </w:divBdr>
                                                                                          <w:divsChild>
                                                                                            <w:div w:id="1876385885">
                                                                                              <w:marLeft w:val="0"/>
                                                                                              <w:marRight w:val="0"/>
                                                                                              <w:marTop w:val="0"/>
                                                                                              <w:marBottom w:val="360"/>
                                                                                              <w:divBdr>
                                                                                                <w:top w:val="none" w:sz="0" w:space="0" w:color="auto"/>
                                                                                                <w:left w:val="none" w:sz="0" w:space="0" w:color="auto"/>
                                                                                                <w:bottom w:val="none" w:sz="0" w:space="0" w:color="auto"/>
                                                                                                <w:right w:val="none" w:sz="0" w:space="0" w:color="auto"/>
                                                                                              </w:divBdr>
                                                                                              <w:divsChild>
                                                                                                <w:div w:id="1973439556">
                                                                                                  <w:marLeft w:val="0"/>
                                                                                                  <w:marRight w:val="0"/>
                                                                                                  <w:marTop w:val="0"/>
                                                                                                  <w:marBottom w:val="0"/>
                                                                                                  <w:divBdr>
                                                                                                    <w:top w:val="none" w:sz="0" w:space="0" w:color="auto"/>
                                                                                                    <w:left w:val="none" w:sz="0" w:space="0" w:color="auto"/>
                                                                                                    <w:bottom w:val="none" w:sz="0" w:space="0" w:color="auto"/>
                                                                                                    <w:right w:val="none" w:sz="0" w:space="0" w:color="auto"/>
                                                                                                  </w:divBdr>
                                                                                                  <w:divsChild>
                                                                                                    <w:div w:id="122424517">
                                                                                                      <w:marLeft w:val="0"/>
                                                                                                      <w:marRight w:val="0"/>
                                                                                                      <w:marTop w:val="0"/>
                                                                                                      <w:marBottom w:val="0"/>
                                                                                                      <w:divBdr>
                                                                                                        <w:top w:val="none" w:sz="0" w:space="0" w:color="auto"/>
                                                                                                        <w:left w:val="none" w:sz="0" w:space="0" w:color="auto"/>
                                                                                                        <w:bottom w:val="none" w:sz="0" w:space="0" w:color="auto"/>
                                                                                                        <w:right w:val="none" w:sz="0" w:space="0" w:color="auto"/>
                                                                                                      </w:divBdr>
                                                                                                      <w:divsChild>
                                                                                                        <w:div w:id="2048792628">
                                                                                                          <w:marLeft w:val="0"/>
                                                                                                          <w:marRight w:val="0"/>
                                                                                                          <w:marTop w:val="0"/>
                                                                                                          <w:marBottom w:val="0"/>
                                                                                                          <w:divBdr>
                                                                                                            <w:top w:val="none" w:sz="0" w:space="0" w:color="auto"/>
                                                                                                            <w:left w:val="none" w:sz="0" w:space="0" w:color="auto"/>
                                                                                                            <w:bottom w:val="none" w:sz="0" w:space="0" w:color="auto"/>
                                                                                                            <w:right w:val="none" w:sz="0" w:space="0" w:color="auto"/>
                                                                                                          </w:divBdr>
                                                                                                          <w:divsChild>
                                                                                                            <w:div w:id="59575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3747491">
      <w:bodyDiv w:val="1"/>
      <w:marLeft w:val="0"/>
      <w:marRight w:val="0"/>
      <w:marTop w:val="0"/>
      <w:marBottom w:val="0"/>
      <w:divBdr>
        <w:top w:val="none" w:sz="0" w:space="0" w:color="auto"/>
        <w:left w:val="none" w:sz="0" w:space="0" w:color="auto"/>
        <w:bottom w:val="none" w:sz="0" w:space="0" w:color="auto"/>
        <w:right w:val="none" w:sz="0" w:space="0" w:color="auto"/>
      </w:divBdr>
      <w:divsChild>
        <w:div w:id="564529355">
          <w:marLeft w:val="0"/>
          <w:marRight w:val="0"/>
          <w:marTop w:val="0"/>
          <w:marBottom w:val="0"/>
          <w:divBdr>
            <w:top w:val="none" w:sz="0" w:space="0" w:color="auto"/>
            <w:left w:val="none" w:sz="0" w:space="0" w:color="auto"/>
            <w:bottom w:val="none" w:sz="0" w:space="0" w:color="auto"/>
            <w:right w:val="none" w:sz="0" w:space="0" w:color="auto"/>
          </w:divBdr>
          <w:divsChild>
            <w:div w:id="1052076924">
              <w:marLeft w:val="0"/>
              <w:marRight w:val="0"/>
              <w:marTop w:val="0"/>
              <w:marBottom w:val="0"/>
              <w:divBdr>
                <w:top w:val="none" w:sz="0" w:space="0" w:color="auto"/>
                <w:left w:val="none" w:sz="0" w:space="0" w:color="auto"/>
                <w:bottom w:val="none" w:sz="0" w:space="0" w:color="auto"/>
                <w:right w:val="none" w:sz="0" w:space="0" w:color="auto"/>
              </w:divBdr>
              <w:divsChild>
                <w:div w:id="270284338">
                  <w:marLeft w:val="0"/>
                  <w:marRight w:val="0"/>
                  <w:marTop w:val="0"/>
                  <w:marBottom w:val="0"/>
                  <w:divBdr>
                    <w:top w:val="single" w:sz="12" w:space="30" w:color="FFFFFF"/>
                    <w:left w:val="none" w:sz="0" w:space="0" w:color="auto"/>
                    <w:bottom w:val="none" w:sz="0" w:space="0" w:color="auto"/>
                    <w:right w:val="none" w:sz="0" w:space="0" w:color="auto"/>
                  </w:divBdr>
                  <w:divsChild>
                    <w:div w:id="295373902">
                      <w:marLeft w:val="0"/>
                      <w:marRight w:val="0"/>
                      <w:marTop w:val="0"/>
                      <w:marBottom w:val="0"/>
                      <w:divBdr>
                        <w:top w:val="none" w:sz="0" w:space="0" w:color="auto"/>
                        <w:left w:val="none" w:sz="0" w:space="0" w:color="auto"/>
                        <w:bottom w:val="none" w:sz="0" w:space="0" w:color="auto"/>
                        <w:right w:val="none" w:sz="0" w:space="0" w:color="auto"/>
                      </w:divBdr>
                      <w:divsChild>
                        <w:div w:id="1985160852">
                          <w:marLeft w:val="0"/>
                          <w:marRight w:val="0"/>
                          <w:marTop w:val="0"/>
                          <w:marBottom w:val="0"/>
                          <w:divBdr>
                            <w:top w:val="none" w:sz="0" w:space="0" w:color="auto"/>
                            <w:left w:val="none" w:sz="0" w:space="0" w:color="auto"/>
                            <w:bottom w:val="none" w:sz="0" w:space="0" w:color="auto"/>
                            <w:right w:val="none" w:sz="0" w:space="0" w:color="auto"/>
                          </w:divBdr>
                          <w:divsChild>
                            <w:div w:id="295256252">
                              <w:marLeft w:val="0"/>
                              <w:marRight w:val="0"/>
                              <w:marTop w:val="0"/>
                              <w:marBottom w:val="0"/>
                              <w:divBdr>
                                <w:top w:val="none" w:sz="0" w:space="0" w:color="auto"/>
                                <w:left w:val="none" w:sz="0" w:space="0" w:color="auto"/>
                                <w:bottom w:val="none" w:sz="0" w:space="0" w:color="auto"/>
                                <w:right w:val="none" w:sz="0" w:space="0" w:color="auto"/>
                              </w:divBdr>
                              <w:divsChild>
                                <w:div w:id="1043478816">
                                  <w:marLeft w:val="0"/>
                                  <w:marRight w:val="0"/>
                                  <w:marTop w:val="0"/>
                                  <w:marBottom w:val="0"/>
                                  <w:divBdr>
                                    <w:top w:val="none" w:sz="0" w:space="0" w:color="auto"/>
                                    <w:left w:val="none" w:sz="0" w:space="0" w:color="auto"/>
                                    <w:bottom w:val="none" w:sz="0" w:space="0" w:color="auto"/>
                                    <w:right w:val="none" w:sz="0" w:space="0" w:color="auto"/>
                                  </w:divBdr>
                                  <w:divsChild>
                                    <w:div w:id="170753768">
                                      <w:marLeft w:val="0"/>
                                      <w:marRight w:val="0"/>
                                      <w:marTop w:val="0"/>
                                      <w:marBottom w:val="0"/>
                                      <w:divBdr>
                                        <w:top w:val="none" w:sz="0" w:space="0" w:color="auto"/>
                                        <w:left w:val="none" w:sz="0" w:space="0" w:color="auto"/>
                                        <w:bottom w:val="none" w:sz="0" w:space="0" w:color="auto"/>
                                        <w:right w:val="none" w:sz="0" w:space="0" w:color="auto"/>
                                      </w:divBdr>
                                      <w:divsChild>
                                        <w:div w:id="1172526039">
                                          <w:marLeft w:val="0"/>
                                          <w:marRight w:val="0"/>
                                          <w:marTop w:val="0"/>
                                          <w:marBottom w:val="0"/>
                                          <w:divBdr>
                                            <w:top w:val="none" w:sz="0" w:space="0" w:color="auto"/>
                                            <w:left w:val="none" w:sz="0" w:space="0" w:color="auto"/>
                                            <w:bottom w:val="none" w:sz="0" w:space="0" w:color="auto"/>
                                            <w:right w:val="none" w:sz="0" w:space="0" w:color="auto"/>
                                          </w:divBdr>
                                          <w:divsChild>
                                            <w:div w:id="1665544197">
                                              <w:marLeft w:val="0"/>
                                              <w:marRight w:val="0"/>
                                              <w:marTop w:val="0"/>
                                              <w:marBottom w:val="0"/>
                                              <w:divBdr>
                                                <w:top w:val="none" w:sz="0" w:space="0" w:color="auto"/>
                                                <w:left w:val="none" w:sz="0" w:space="0" w:color="auto"/>
                                                <w:bottom w:val="none" w:sz="0" w:space="0" w:color="auto"/>
                                                <w:right w:val="none" w:sz="0" w:space="0" w:color="auto"/>
                                              </w:divBdr>
                                              <w:divsChild>
                                                <w:div w:id="214704199">
                                                  <w:marLeft w:val="0"/>
                                                  <w:marRight w:val="0"/>
                                                  <w:marTop w:val="0"/>
                                                  <w:marBottom w:val="0"/>
                                                  <w:divBdr>
                                                    <w:top w:val="none" w:sz="0" w:space="0" w:color="auto"/>
                                                    <w:left w:val="none" w:sz="0" w:space="0" w:color="auto"/>
                                                    <w:bottom w:val="none" w:sz="0" w:space="0" w:color="auto"/>
                                                    <w:right w:val="none" w:sz="0" w:space="0" w:color="auto"/>
                                                  </w:divBdr>
                                                  <w:divsChild>
                                                    <w:div w:id="126052490">
                                                      <w:marLeft w:val="0"/>
                                                      <w:marRight w:val="0"/>
                                                      <w:marTop w:val="0"/>
                                                      <w:marBottom w:val="0"/>
                                                      <w:divBdr>
                                                        <w:top w:val="none" w:sz="0" w:space="0" w:color="auto"/>
                                                        <w:left w:val="none" w:sz="0" w:space="0" w:color="auto"/>
                                                        <w:bottom w:val="none" w:sz="0" w:space="0" w:color="auto"/>
                                                        <w:right w:val="none" w:sz="0" w:space="0" w:color="auto"/>
                                                      </w:divBdr>
                                                      <w:divsChild>
                                                        <w:div w:id="1974750554">
                                                          <w:marLeft w:val="0"/>
                                                          <w:marRight w:val="0"/>
                                                          <w:marTop w:val="0"/>
                                                          <w:marBottom w:val="0"/>
                                                          <w:divBdr>
                                                            <w:top w:val="none" w:sz="0" w:space="0" w:color="auto"/>
                                                            <w:left w:val="none" w:sz="0" w:space="0" w:color="auto"/>
                                                            <w:bottom w:val="none" w:sz="0" w:space="0" w:color="auto"/>
                                                            <w:right w:val="none" w:sz="0" w:space="0" w:color="auto"/>
                                                          </w:divBdr>
                                                          <w:divsChild>
                                                            <w:div w:id="1245459943">
                                                              <w:marLeft w:val="0"/>
                                                              <w:marRight w:val="0"/>
                                                              <w:marTop w:val="0"/>
                                                              <w:marBottom w:val="0"/>
                                                              <w:divBdr>
                                                                <w:top w:val="none" w:sz="0" w:space="0" w:color="auto"/>
                                                                <w:left w:val="none" w:sz="0" w:space="0" w:color="auto"/>
                                                                <w:bottom w:val="none" w:sz="0" w:space="0" w:color="auto"/>
                                                                <w:right w:val="none" w:sz="0" w:space="0" w:color="auto"/>
                                                              </w:divBdr>
                                                              <w:divsChild>
                                                                <w:div w:id="1283339716">
                                                                  <w:marLeft w:val="0"/>
                                                                  <w:marRight w:val="0"/>
                                                                  <w:marTop w:val="0"/>
                                                                  <w:marBottom w:val="0"/>
                                                                  <w:divBdr>
                                                                    <w:top w:val="none" w:sz="0" w:space="0" w:color="auto"/>
                                                                    <w:left w:val="none" w:sz="0" w:space="0" w:color="auto"/>
                                                                    <w:bottom w:val="none" w:sz="0" w:space="0" w:color="auto"/>
                                                                    <w:right w:val="none" w:sz="0" w:space="0" w:color="auto"/>
                                                                  </w:divBdr>
                                                                  <w:divsChild>
                                                                    <w:div w:id="936326890">
                                                                      <w:marLeft w:val="0"/>
                                                                      <w:marRight w:val="0"/>
                                                                      <w:marTop w:val="0"/>
                                                                      <w:marBottom w:val="360"/>
                                                                      <w:divBdr>
                                                                        <w:top w:val="none" w:sz="0" w:space="0" w:color="auto"/>
                                                                        <w:left w:val="none" w:sz="0" w:space="0" w:color="auto"/>
                                                                        <w:bottom w:val="none" w:sz="0" w:space="0" w:color="auto"/>
                                                                        <w:right w:val="none" w:sz="0" w:space="0" w:color="auto"/>
                                                                      </w:divBdr>
                                                                      <w:divsChild>
                                                                        <w:div w:id="1505510630">
                                                                          <w:marLeft w:val="0"/>
                                                                          <w:marRight w:val="0"/>
                                                                          <w:marTop w:val="0"/>
                                                                          <w:marBottom w:val="0"/>
                                                                          <w:divBdr>
                                                                            <w:top w:val="none" w:sz="0" w:space="0" w:color="auto"/>
                                                                            <w:left w:val="none" w:sz="0" w:space="0" w:color="auto"/>
                                                                            <w:bottom w:val="none" w:sz="0" w:space="0" w:color="auto"/>
                                                                            <w:right w:val="none" w:sz="0" w:space="0" w:color="auto"/>
                                                                          </w:divBdr>
                                                                          <w:divsChild>
                                                                            <w:div w:id="1672103246">
                                                                              <w:marLeft w:val="0"/>
                                                                              <w:marRight w:val="0"/>
                                                                              <w:marTop w:val="0"/>
                                                                              <w:marBottom w:val="0"/>
                                                                              <w:divBdr>
                                                                                <w:top w:val="none" w:sz="0" w:space="0" w:color="auto"/>
                                                                                <w:left w:val="none" w:sz="0" w:space="0" w:color="auto"/>
                                                                                <w:bottom w:val="none" w:sz="0" w:space="0" w:color="auto"/>
                                                                                <w:right w:val="none" w:sz="0" w:space="0" w:color="auto"/>
                                                                              </w:divBdr>
                                                                              <w:divsChild>
                                                                                <w:div w:id="1654723865">
                                                                                  <w:marLeft w:val="0"/>
                                                                                  <w:marRight w:val="0"/>
                                                                                  <w:marTop w:val="0"/>
                                                                                  <w:marBottom w:val="0"/>
                                                                                  <w:divBdr>
                                                                                    <w:top w:val="none" w:sz="0" w:space="0" w:color="auto"/>
                                                                                    <w:left w:val="none" w:sz="0" w:space="0" w:color="auto"/>
                                                                                    <w:bottom w:val="none" w:sz="0" w:space="0" w:color="auto"/>
                                                                                    <w:right w:val="none" w:sz="0" w:space="0" w:color="auto"/>
                                                                                  </w:divBdr>
                                                                                  <w:divsChild>
                                                                                    <w:div w:id="2072800880">
                                                                                      <w:marLeft w:val="0"/>
                                                                                      <w:marRight w:val="0"/>
                                                                                      <w:marTop w:val="0"/>
                                                                                      <w:marBottom w:val="0"/>
                                                                                      <w:divBdr>
                                                                                        <w:top w:val="none" w:sz="0" w:space="0" w:color="auto"/>
                                                                                        <w:left w:val="none" w:sz="0" w:space="0" w:color="auto"/>
                                                                                        <w:bottom w:val="none" w:sz="0" w:space="0" w:color="auto"/>
                                                                                        <w:right w:val="none" w:sz="0" w:space="0" w:color="auto"/>
                                                                                      </w:divBdr>
                                                                                      <w:divsChild>
                                                                                        <w:div w:id="856389804">
                                                                                          <w:marLeft w:val="0"/>
                                                                                          <w:marRight w:val="0"/>
                                                                                          <w:marTop w:val="0"/>
                                                                                          <w:marBottom w:val="360"/>
                                                                                          <w:divBdr>
                                                                                            <w:top w:val="none" w:sz="0" w:space="0" w:color="auto"/>
                                                                                            <w:left w:val="none" w:sz="0" w:space="0" w:color="auto"/>
                                                                                            <w:bottom w:val="none" w:sz="0" w:space="0" w:color="auto"/>
                                                                                            <w:right w:val="none" w:sz="0" w:space="0" w:color="auto"/>
                                                                                          </w:divBdr>
                                                                                          <w:divsChild>
                                                                                            <w:div w:id="1535074439">
                                                                                              <w:marLeft w:val="0"/>
                                                                                              <w:marRight w:val="0"/>
                                                                                              <w:marTop w:val="0"/>
                                                                                              <w:marBottom w:val="360"/>
                                                                                              <w:divBdr>
                                                                                                <w:top w:val="none" w:sz="0" w:space="0" w:color="auto"/>
                                                                                                <w:left w:val="none" w:sz="0" w:space="0" w:color="auto"/>
                                                                                                <w:bottom w:val="none" w:sz="0" w:space="0" w:color="auto"/>
                                                                                                <w:right w:val="none" w:sz="0" w:space="0" w:color="auto"/>
                                                                                              </w:divBdr>
                                                                                              <w:divsChild>
                                                                                                <w:div w:id="631399840">
                                                                                                  <w:marLeft w:val="0"/>
                                                                                                  <w:marRight w:val="0"/>
                                                                                                  <w:marTop w:val="0"/>
                                                                                                  <w:marBottom w:val="0"/>
                                                                                                  <w:divBdr>
                                                                                                    <w:top w:val="none" w:sz="0" w:space="0" w:color="auto"/>
                                                                                                    <w:left w:val="none" w:sz="0" w:space="0" w:color="auto"/>
                                                                                                    <w:bottom w:val="none" w:sz="0" w:space="0" w:color="auto"/>
                                                                                                    <w:right w:val="none" w:sz="0" w:space="0" w:color="auto"/>
                                                                                                  </w:divBdr>
                                                                                                  <w:divsChild>
                                                                                                    <w:div w:id="262224247">
                                                                                                      <w:marLeft w:val="0"/>
                                                                                                      <w:marRight w:val="0"/>
                                                                                                      <w:marTop w:val="0"/>
                                                                                                      <w:marBottom w:val="0"/>
                                                                                                      <w:divBdr>
                                                                                                        <w:top w:val="none" w:sz="0" w:space="0" w:color="auto"/>
                                                                                                        <w:left w:val="none" w:sz="0" w:space="0" w:color="auto"/>
                                                                                                        <w:bottom w:val="none" w:sz="0" w:space="0" w:color="auto"/>
                                                                                                        <w:right w:val="none" w:sz="0" w:space="0" w:color="auto"/>
                                                                                                      </w:divBdr>
                                                                                                      <w:divsChild>
                                                                                                        <w:div w:id="202602785">
                                                                                                          <w:marLeft w:val="0"/>
                                                                                                          <w:marRight w:val="0"/>
                                                                                                          <w:marTop w:val="0"/>
                                                                                                          <w:marBottom w:val="0"/>
                                                                                                          <w:divBdr>
                                                                                                            <w:top w:val="none" w:sz="0" w:space="0" w:color="auto"/>
                                                                                                            <w:left w:val="none" w:sz="0" w:space="0" w:color="auto"/>
                                                                                                            <w:bottom w:val="none" w:sz="0" w:space="0" w:color="auto"/>
                                                                                                            <w:right w:val="none" w:sz="0" w:space="0" w:color="auto"/>
                                                                                                          </w:divBdr>
                                                                                                          <w:divsChild>
                                                                                                            <w:div w:id="11391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1273865">
      <w:bodyDiv w:val="1"/>
      <w:marLeft w:val="0"/>
      <w:marRight w:val="0"/>
      <w:marTop w:val="0"/>
      <w:marBottom w:val="0"/>
      <w:divBdr>
        <w:top w:val="none" w:sz="0" w:space="0" w:color="auto"/>
        <w:left w:val="none" w:sz="0" w:space="0" w:color="auto"/>
        <w:bottom w:val="none" w:sz="0" w:space="0" w:color="auto"/>
        <w:right w:val="none" w:sz="0" w:space="0" w:color="auto"/>
      </w:divBdr>
      <w:divsChild>
        <w:div w:id="110905865">
          <w:marLeft w:val="0"/>
          <w:marRight w:val="0"/>
          <w:marTop w:val="0"/>
          <w:marBottom w:val="0"/>
          <w:divBdr>
            <w:top w:val="none" w:sz="0" w:space="0" w:color="auto"/>
            <w:left w:val="none" w:sz="0" w:space="0" w:color="auto"/>
            <w:bottom w:val="none" w:sz="0" w:space="0" w:color="auto"/>
            <w:right w:val="none" w:sz="0" w:space="0" w:color="auto"/>
          </w:divBdr>
          <w:divsChild>
            <w:div w:id="979072609">
              <w:marLeft w:val="0"/>
              <w:marRight w:val="0"/>
              <w:marTop w:val="0"/>
              <w:marBottom w:val="0"/>
              <w:divBdr>
                <w:top w:val="none" w:sz="0" w:space="0" w:color="auto"/>
                <w:left w:val="none" w:sz="0" w:space="0" w:color="auto"/>
                <w:bottom w:val="none" w:sz="0" w:space="0" w:color="auto"/>
                <w:right w:val="none" w:sz="0" w:space="0" w:color="auto"/>
              </w:divBdr>
              <w:divsChild>
                <w:div w:id="1399093958">
                  <w:marLeft w:val="0"/>
                  <w:marRight w:val="0"/>
                  <w:marTop w:val="0"/>
                  <w:marBottom w:val="0"/>
                  <w:divBdr>
                    <w:top w:val="single" w:sz="12" w:space="30" w:color="FFFFFF"/>
                    <w:left w:val="none" w:sz="0" w:space="0" w:color="auto"/>
                    <w:bottom w:val="none" w:sz="0" w:space="0" w:color="auto"/>
                    <w:right w:val="none" w:sz="0" w:space="0" w:color="auto"/>
                  </w:divBdr>
                  <w:divsChild>
                    <w:div w:id="316689065">
                      <w:marLeft w:val="0"/>
                      <w:marRight w:val="0"/>
                      <w:marTop w:val="0"/>
                      <w:marBottom w:val="0"/>
                      <w:divBdr>
                        <w:top w:val="none" w:sz="0" w:space="0" w:color="auto"/>
                        <w:left w:val="none" w:sz="0" w:space="0" w:color="auto"/>
                        <w:bottom w:val="none" w:sz="0" w:space="0" w:color="auto"/>
                        <w:right w:val="none" w:sz="0" w:space="0" w:color="auto"/>
                      </w:divBdr>
                      <w:divsChild>
                        <w:div w:id="77337388">
                          <w:marLeft w:val="0"/>
                          <w:marRight w:val="0"/>
                          <w:marTop w:val="0"/>
                          <w:marBottom w:val="0"/>
                          <w:divBdr>
                            <w:top w:val="none" w:sz="0" w:space="0" w:color="auto"/>
                            <w:left w:val="none" w:sz="0" w:space="0" w:color="auto"/>
                            <w:bottom w:val="none" w:sz="0" w:space="0" w:color="auto"/>
                            <w:right w:val="none" w:sz="0" w:space="0" w:color="auto"/>
                          </w:divBdr>
                          <w:divsChild>
                            <w:div w:id="1315601126">
                              <w:marLeft w:val="0"/>
                              <w:marRight w:val="0"/>
                              <w:marTop w:val="0"/>
                              <w:marBottom w:val="0"/>
                              <w:divBdr>
                                <w:top w:val="none" w:sz="0" w:space="0" w:color="auto"/>
                                <w:left w:val="none" w:sz="0" w:space="0" w:color="auto"/>
                                <w:bottom w:val="none" w:sz="0" w:space="0" w:color="auto"/>
                                <w:right w:val="none" w:sz="0" w:space="0" w:color="auto"/>
                              </w:divBdr>
                              <w:divsChild>
                                <w:div w:id="820852745">
                                  <w:marLeft w:val="0"/>
                                  <w:marRight w:val="0"/>
                                  <w:marTop w:val="0"/>
                                  <w:marBottom w:val="0"/>
                                  <w:divBdr>
                                    <w:top w:val="none" w:sz="0" w:space="0" w:color="auto"/>
                                    <w:left w:val="none" w:sz="0" w:space="0" w:color="auto"/>
                                    <w:bottom w:val="none" w:sz="0" w:space="0" w:color="auto"/>
                                    <w:right w:val="none" w:sz="0" w:space="0" w:color="auto"/>
                                  </w:divBdr>
                                  <w:divsChild>
                                    <w:div w:id="1169977653">
                                      <w:marLeft w:val="0"/>
                                      <w:marRight w:val="0"/>
                                      <w:marTop w:val="0"/>
                                      <w:marBottom w:val="0"/>
                                      <w:divBdr>
                                        <w:top w:val="none" w:sz="0" w:space="0" w:color="auto"/>
                                        <w:left w:val="none" w:sz="0" w:space="0" w:color="auto"/>
                                        <w:bottom w:val="none" w:sz="0" w:space="0" w:color="auto"/>
                                        <w:right w:val="none" w:sz="0" w:space="0" w:color="auto"/>
                                      </w:divBdr>
                                      <w:divsChild>
                                        <w:div w:id="1172993748">
                                          <w:marLeft w:val="0"/>
                                          <w:marRight w:val="0"/>
                                          <w:marTop w:val="0"/>
                                          <w:marBottom w:val="0"/>
                                          <w:divBdr>
                                            <w:top w:val="none" w:sz="0" w:space="0" w:color="auto"/>
                                            <w:left w:val="none" w:sz="0" w:space="0" w:color="auto"/>
                                            <w:bottom w:val="none" w:sz="0" w:space="0" w:color="auto"/>
                                            <w:right w:val="none" w:sz="0" w:space="0" w:color="auto"/>
                                          </w:divBdr>
                                          <w:divsChild>
                                            <w:div w:id="485364849">
                                              <w:marLeft w:val="0"/>
                                              <w:marRight w:val="0"/>
                                              <w:marTop w:val="0"/>
                                              <w:marBottom w:val="0"/>
                                              <w:divBdr>
                                                <w:top w:val="none" w:sz="0" w:space="0" w:color="auto"/>
                                                <w:left w:val="none" w:sz="0" w:space="0" w:color="auto"/>
                                                <w:bottom w:val="none" w:sz="0" w:space="0" w:color="auto"/>
                                                <w:right w:val="none" w:sz="0" w:space="0" w:color="auto"/>
                                              </w:divBdr>
                                              <w:divsChild>
                                                <w:div w:id="886449312">
                                                  <w:marLeft w:val="0"/>
                                                  <w:marRight w:val="0"/>
                                                  <w:marTop w:val="0"/>
                                                  <w:marBottom w:val="0"/>
                                                  <w:divBdr>
                                                    <w:top w:val="none" w:sz="0" w:space="0" w:color="auto"/>
                                                    <w:left w:val="none" w:sz="0" w:space="0" w:color="auto"/>
                                                    <w:bottom w:val="none" w:sz="0" w:space="0" w:color="auto"/>
                                                    <w:right w:val="none" w:sz="0" w:space="0" w:color="auto"/>
                                                  </w:divBdr>
                                                  <w:divsChild>
                                                    <w:div w:id="1374498971">
                                                      <w:marLeft w:val="0"/>
                                                      <w:marRight w:val="0"/>
                                                      <w:marTop w:val="0"/>
                                                      <w:marBottom w:val="0"/>
                                                      <w:divBdr>
                                                        <w:top w:val="none" w:sz="0" w:space="0" w:color="auto"/>
                                                        <w:left w:val="none" w:sz="0" w:space="0" w:color="auto"/>
                                                        <w:bottom w:val="none" w:sz="0" w:space="0" w:color="auto"/>
                                                        <w:right w:val="none" w:sz="0" w:space="0" w:color="auto"/>
                                                      </w:divBdr>
                                                      <w:divsChild>
                                                        <w:div w:id="2062366833">
                                                          <w:marLeft w:val="0"/>
                                                          <w:marRight w:val="0"/>
                                                          <w:marTop w:val="0"/>
                                                          <w:marBottom w:val="0"/>
                                                          <w:divBdr>
                                                            <w:top w:val="none" w:sz="0" w:space="0" w:color="auto"/>
                                                            <w:left w:val="none" w:sz="0" w:space="0" w:color="auto"/>
                                                            <w:bottom w:val="none" w:sz="0" w:space="0" w:color="auto"/>
                                                            <w:right w:val="none" w:sz="0" w:space="0" w:color="auto"/>
                                                          </w:divBdr>
                                                          <w:divsChild>
                                                            <w:div w:id="1062098116">
                                                              <w:marLeft w:val="0"/>
                                                              <w:marRight w:val="0"/>
                                                              <w:marTop w:val="0"/>
                                                              <w:marBottom w:val="0"/>
                                                              <w:divBdr>
                                                                <w:top w:val="none" w:sz="0" w:space="0" w:color="auto"/>
                                                                <w:left w:val="none" w:sz="0" w:space="0" w:color="auto"/>
                                                                <w:bottom w:val="none" w:sz="0" w:space="0" w:color="auto"/>
                                                                <w:right w:val="none" w:sz="0" w:space="0" w:color="auto"/>
                                                              </w:divBdr>
                                                              <w:divsChild>
                                                                <w:div w:id="1747265060">
                                                                  <w:marLeft w:val="0"/>
                                                                  <w:marRight w:val="0"/>
                                                                  <w:marTop w:val="0"/>
                                                                  <w:marBottom w:val="0"/>
                                                                  <w:divBdr>
                                                                    <w:top w:val="none" w:sz="0" w:space="0" w:color="auto"/>
                                                                    <w:left w:val="none" w:sz="0" w:space="0" w:color="auto"/>
                                                                    <w:bottom w:val="none" w:sz="0" w:space="0" w:color="auto"/>
                                                                    <w:right w:val="none" w:sz="0" w:space="0" w:color="auto"/>
                                                                  </w:divBdr>
                                                                  <w:divsChild>
                                                                    <w:div w:id="1632588341">
                                                                      <w:marLeft w:val="0"/>
                                                                      <w:marRight w:val="0"/>
                                                                      <w:marTop w:val="0"/>
                                                                      <w:marBottom w:val="360"/>
                                                                      <w:divBdr>
                                                                        <w:top w:val="none" w:sz="0" w:space="0" w:color="auto"/>
                                                                        <w:left w:val="none" w:sz="0" w:space="0" w:color="auto"/>
                                                                        <w:bottom w:val="none" w:sz="0" w:space="0" w:color="auto"/>
                                                                        <w:right w:val="none" w:sz="0" w:space="0" w:color="auto"/>
                                                                      </w:divBdr>
                                                                      <w:divsChild>
                                                                        <w:div w:id="360278836">
                                                                          <w:marLeft w:val="0"/>
                                                                          <w:marRight w:val="0"/>
                                                                          <w:marTop w:val="0"/>
                                                                          <w:marBottom w:val="0"/>
                                                                          <w:divBdr>
                                                                            <w:top w:val="none" w:sz="0" w:space="0" w:color="auto"/>
                                                                            <w:left w:val="none" w:sz="0" w:space="0" w:color="auto"/>
                                                                            <w:bottom w:val="none" w:sz="0" w:space="0" w:color="auto"/>
                                                                            <w:right w:val="none" w:sz="0" w:space="0" w:color="auto"/>
                                                                          </w:divBdr>
                                                                          <w:divsChild>
                                                                            <w:div w:id="756826888">
                                                                              <w:marLeft w:val="0"/>
                                                                              <w:marRight w:val="0"/>
                                                                              <w:marTop w:val="0"/>
                                                                              <w:marBottom w:val="0"/>
                                                                              <w:divBdr>
                                                                                <w:top w:val="none" w:sz="0" w:space="0" w:color="auto"/>
                                                                                <w:left w:val="none" w:sz="0" w:space="0" w:color="auto"/>
                                                                                <w:bottom w:val="none" w:sz="0" w:space="0" w:color="auto"/>
                                                                                <w:right w:val="none" w:sz="0" w:space="0" w:color="auto"/>
                                                                              </w:divBdr>
                                                                              <w:divsChild>
                                                                                <w:div w:id="629745161">
                                                                                  <w:marLeft w:val="0"/>
                                                                                  <w:marRight w:val="0"/>
                                                                                  <w:marTop w:val="0"/>
                                                                                  <w:marBottom w:val="0"/>
                                                                                  <w:divBdr>
                                                                                    <w:top w:val="none" w:sz="0" w:space="0" w:color="auto"/>
                                                                                    <w:left w:val="none" w:sz="0" w:space="0" w:color="auto"/>
                                                                                    <w:bottom w:val="none" w:sz="0" w:space="0" w:color="auto"/>
                                                                                    <w:right w:val="none" w:sz="0" w:space="0" w:color="auto"/>
                                                                                  </w:divBdr>
                                                                                  <w:divsChild>
                                                                                    <w:div w:id="1661041677">
                                                                                      <w:marLeft w:val="0"/>
                                                                                      <w:marRight w:val="0"/>
                                                                                      <w:marTop w:val="0"/>
                                                                                      <w:marBottom w:val="0"/>
                                                                                      <w:divBdr>
                                                                                        <w:top w:val="none" w:sz="0" w:space="0" w:color="auto"/>
                                                                                        <w:left w:val="none" w:sz="0" w:space="0" w:color="auto"/>
                                                                                        <w:bottom w:val="none" w:sz="0" w:space="0" w:color="auto"/>
                                                                                        <w:right w:val="none" w:sz="0" w:space="0" w:color="auto"/>
                                                                                      </w:divBdr>
                                                                                      <w:divsChild>
                                                                                        <w:div w:id="1658144515">
                                                                                          <w:marLeft w:val="0"/>
                                                                                          <w:marRight w:val="0"/>
                                                                                          <w:marTop w:val="0"/>
                                                                                          <w:marBottom w:val="360"/>
                                                                                          <w:divBdr>
                                                                                            <w:top w:val="none" w:sz="0" w:space="0" w:color="auto"/>
                                                                                            <w:left w:val="none" w:sz="0" w:space="0" w:color="auto"/>
                                                                                            <w:bottom w:val="none" w:sz="0" w:space="0" w:color="auto"/>
                                                                                            <w:right w:val="none" w:sz="0" w:space="0" w:color="auto"/>
                                                                                          </w:divBdr>
                                                                                          <w:divsChild>
                                                                                            <w:div w:id="1627203286">
                                                                                              <w:marLeft w:val="0"/>
                                                                                              <w:marRight w:val="0"/>
                                                                                              <w:marTop w:val="0"/>
                                                                                              <w:marBottom w:val="360"/>
                                                                                              <w:divBdr>
                                                                                                <w:top w:val="none" w:sz="0" w:space="0" w:color="auto"/>
                                                                                                <w:left w:val="none" w:sz="0" w:space="0" w:color="auto"/>
                                                                                                <w:bottom w:val="none" w:sz="0" w:space="0" w:color="auto"/>
                                                                                                <w:right w:val="none" w:sz="0" w:space="0" w:color="auto"/>
                                                                                              </w:divBdr>
                                                                                              <w:divsChild>
                                                                                                <w:div w:id="1509372033">
                                                                                                  <w:marLeft w:val="0"/>
                                                                                                  <w:marRight w:val="0"/>
                                                                                                  <w:marTop w:val="0"/>
                                                                                                  <w:marBottom w:val="0"/>
                                                                                                  <w:divBdr>
                                                                                                    <w:top w:val="none" w:sz="0" w:space="0" w:color="auto"/>
                                                                                                    <w:left w:val="none" w:sz="0" w:space="0" w:color="auto"/>
                                                                                                    <w:bottom w:val="none" w:sz="0" w:space="0" w:color="auto"/>
                                                                                                    <w:right w:val="none" w:sz="0" w:space="0" w:color="auto"/>
                                                                                                  </w:divBdr>
                                                                                                  <w:divsChild>
                                                                                                    <w:div w:id="1499730467">
                                                                                                      <w:marLeft w:val="0"/>
                                                                                                      <w:marRight w:val="0"/>
                                                                                                      <w:marTop w:val="0"/>
                                                                                                      <w:marBottom w:val="0"/>
                                                                                                      <w:divBdr>
                                                                                                        <w:top w:val="none" w:sz="0" w:space="0" w:color="auto"/>
                                                                                                        <w:left w:val="none" w:sz="0" w:space="0" w:color="auto"/>
                                                                                                        <w:bottom w:val="none" w:sz="0" w:space="0" w:color="auto"/>
                                                                                                        <w:right w:val="none" w:sz="0" w:space="0" w:color="auto"/>
                                                                                                      </w:divBdr>
                                                                                                      <w:divsChild>
                                                                                                        <w:div w:id="786119783">
                                                                                                          <w:marLeft w:val="0"/>
                                                                                                          <w:marRight w:val="0"/>
                                                                                                          <w:marTop w:val="0"/>
                                                                                                          <w:marBottom w:val="0"/>
                                                                                                          <w:divBdr>
                                                                                                            <w:top w:val="none" w:sz="0" w:space="0" w:color="auto"/>
                                                                                                            <w:left w:val="none" w:sz="0" w:space="0" w:color="auto"/>
                                                                                                            <w:bottom w:val="none" w:sz="0" w:space="0" w:color="auto"/>
                                                                                                            <w:right w:val="none" w:sz="0" w:space="0" w:color="auto"/>
                                                                                                          </w:divBdr>
                                                                                                          <w:divsChild>
                                                                                                            <w:div w:id="49692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7850551">
      <w:bodyDiv w:val="1"/>
      <w:marLeft w:val="0"/>
      <w:marRight w:val="0"/>
      <w:marTop w:val="0"/>
      <w:marBottom w:val="0"/>
      <w:divBdr>
        <w:top w:val="none" w:sz="0" w:space="0" w:color="auto"/>
        <w:left w:val="none" w:sz="0" w:space="0" w:color="auto"/>
        <w:bottom w:val="none" w:sz="0" w:space="0" w:color="auto"/>
        <w:right w:val="none" w:sz="0" w:space="0" w:color="auto"/>
      </w:divBdr>
      <w:divsChild>
        <w:div w:id="563226645">
          <w:marLeft w:val="0"/>
          <w:marRight w:val="0"/>
          <w:marTop w:val="0"/>
          <w:marBottom w:val="0"/>
          <w:divBdr>
            <w:top w:val="none" w:sz="0" w:space="0" w:color="auto"/>
            <w:left w:val="none" w:sz="0" w:space="0" w:color="auto"/>
            <w:bottom w:val="none" w:sz="0" w:space="0" w:color="auto"/>
            <w:right w:val="none" w:sz="0" w:space="0" w:color="auto"/>
          </w:divBdr>
          <w:divsChild>
            <w:div w:id="1871264022">
              <w:marLeft w:val="0"/>
              <w:marRight w:val="0"/>
              <w:marTop w:val="0"/>
              <w:marBottom w:val="0"/>
              <w:divBdr>
                <w:top w:val="none" w:sz="0" w:space="0" w:color="auto"/>
                <w:left w:val="none" w:sz="0" w:space="0" w:color="auto"/>
                <w:bottom w:val="none" w:sz="0" w:space="0" w:color="auto"/>
                <w:right w:val="none" w:sz="0" w:space="0" w:color="auto"/>
              </w:divBdr>
              <w:divsChild>
                <w:div w:id="715814386">
                  <w:marLeft w:val="0"/>
                  <w:marRight w:val="0"/>
                  <w:marTop w:val="0"/>
                  <w:marBottom w:val="0"/>
                  <w:divBdr>
                    <w:top w:val="none" w:sz="0" w:space="0" w:color="auto"/>
                    <w:left w:val="none" w:sz="0" w:space="0" w:color="auto"/>
                    <w:bottom w:val="none" w:sz="0" w:space="0" w:color="auto"/>
                    <w:right w:val="none" w:sz="0" w:space="0" w:color="auto"/>
                  </w:divBdr>
                  <w:divsChild>
                    <w:div w:id="859857924">
                      <w:marLeft w:val="0"/>
                      <w:marRight w:val="0"/>
                      <w:marTop w:val="0"/>
                      <w:marBottom w:val="0"/>
                      <w:divBdr>
                        <w:top w:val="none" w:sz="0" w:space="0" w:color="auto"/>
                        <w:left w:val="none" w:sz="0" w:space="0" w:color="auto"/>
                        <w:bottom w:val="none" w:sz="0" w:space="0" w:color="auto"/>
                        <w:right w:val="none" w:sz="0" w:space="0" w:color="auto"/>
                      </w:divBdr>
                    </w:div>
                    <w:div w:id="902107505">
                      <w:marLeft w:val="0"/>
                      <w:marRight w:val="0"/>
                      <w:marTop w:val="0"/>
                      <w:marBottom w:val="0"/>
                      <w:divBdr>
                        <w:top w:val="none" w:sz="0" w:space="0" w:color="auto"/>
                        <w:left w:val="none" w:sz="0" w:space="0" w:color="auto"/>
                        <w:bottom w:val="none" w:sz="0" w:space="0" w:color="auto"/>
                        <w:right w:val="none" w:sz="0" w:space="0" w:color="auto"/>
                      </w:divBdr>
                      <w:divsChild>
                        <w:div w:id="1176260822">
                          <w:marLeft w:val="0"/>
                          <w:marRight w:val="0"/>
                          <w:marTop w:val="0"/>
                          <w:marBottom w:val="0"/>
                          <w:divBdr>
                            <w:top w:val="none" w:sz="0" w:space="0" w:color="auto"/>
                            <w:left w:val="none" w:sz="0" w:space="0" w:color="auto"/>
                            <w:bottom w:val="none" w:sz="0" w:space="0" w:color="auto"/>
                            <w:right w:val="none" w:sz="0" w:space="0" w:color="auto"/>
                          </w:divBdr>
                          <w:divsChild>
                            <w:div w:id="60380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139032">
      <w:bodyDiv w:val="1"/>
      <w:marLeft w:val="0"/>
      <w:marRight w:val="0"/>
      <w:marTop w:val="0"/>
      <w:marBottom w:val="0"/>
      <w:divBdr>
        <w:top w:val="none" w:sz="0" w:space="0" w:color="auto"/>
        <w:left w:val="none" w:sz="0" w:space="0" w:color="auto"/>
        <w:bottom w:val="none" w:sz="0" w:space="0" w:color="auto"/>
        <w:right w:val="none" w:sz="0" w:space="0" w:color="auto"/>
      </w:divBdr>
      <w:divsChild>
        <w:div w:id="1994143009">
          <w:marLeft w:val="0"/>
          <w:marRight w:val="0"/>
          <w:marTop w:val="0"/>
          <w:marBottom w:val="0"/>
          <w:divBdr>
            <w:top w:val="none" w:sz="0" w:space="0" w:color="auto"/>
            <w:left w:val="none" w:sz="0" w:space="0" w:color="auto"/>
            <w:bottom w:val="none" w:sz="0" w:space="0" w:color="auto"/>
            <w:right w:val="none" w:sz="0" w:space="0" w:color="auto"/>
          </w:divBdr>
          <w:divsChild>
            <w:div w:id="1522402387">
              <w:marLeft w:val="0"/>
              <w:marRight w:val="0"/>
              <w:marTop w:val="0"/>
              <w:marBottom w:val="0"/>
              <w:divBdr>
                <w:top w:val="none" w:sz="0" w:space="0" w:color="auto"/>
                <w:left w:val="none" w:sz="0" w:space="0" w:color="auto"/>
                <w:bottom w:val="none" w:sz="0" w:space="0" w:color="auto"/>
                <w:right w:val="none" w:sz="0" w:space="0" w:color="auto"/>
              </w:divBdr>
              <w:divsChild>
                <w:div w:id="1322853538">
                  <w:marLeft w:val="0"/>
                  <w:marRight w:val="0"/>
                  <w:marTop w:val="0"/>
                  <w:marBottom w:val="0"/>
                  <w:divBdr>
                    <w:top w:val="single" w:sz="12" w:space="30" w:color="FFFFFF"/>
                    <w:left w:val="none" w:sz="0" w:space="0" w:color="auto"/>
                    <w:bottom w:val="none" w:sz="0" w:space="0" w:color="auto"/>
                    <w:right w:val="none" w:sz="0" w:space="0" w:color="auto"/>
                  </w:divBdr>
                  <w:divsChild>
                    <w:div w:id="2008247205">
                      <w:marLeft w:val="0"/>
                      <w:marRight w:val="0"/>
                      <w:marTop w:val="0"/>
                      <w:marBottom w:val="0"/>
                      <w:divBdr>
                        <w:top w:val="none" w:sz="0" w:space="0" w:color="auto"/>
                        <w:left w:val="none" w:sz="0" w:space="0" w:color="auto"/>
                        <w:bottom w:val="none" w:sz="0" w:space="0" w:color="auto"/>
                        <w:right w:val="none" w:sz="0" w:space="0" w:color="auto"/>
                      </w:divBdr>
                      <w:divsChild>
                        <w:div w:id="774208937">
                          <w:marLeft w:val="0"/>
                          <w:marRight w:val="0"/>
                          <w:marTop w:val="0"/>
                          <w:marBottom w:val="0"/>
                          <w:divBdr>
                            <w:top w:val="none" w:sz="0" w:space="0" w:color="auto"/>
                            <w:left w:val="none" w:sz="0" w:space="0" w:color="auto"/>
                            <w:bottom w:val="none" w:sz="0" w:space="0" w:color="auto"/>
                            <w:right w:val="none" w:sz="0" w:space="0" w:color="auto"/>
                          </w:divBdr>
                          <w:divsChild>
                            <w:div w:id="1553733852">
                              <w:marLeft w:val="0"/>
                              <w:marRight w:val="0"/>
                              <w:marTop w:val="0"/>
                              <w:marBottom w:val="0"/>
                              <w:divBdr>
                                <w:top w:val="none" w:sz="0" w:space="0" w:color="auto"/>
                                <w:left w:val="none" w:sz="0" w:space="0" w:color="auto"/>
                                <w:bottom w:val="none" w:sz="0" w:space="0" w:color="auto"/>
                                <w:right w:val="none" w:sz="0" w:space="0" w:color="auto"/>
                              </w:divBdr>
                              <w:divsChild>
                                <w:div w:id="76175008">
                                  <w:marLeft w:val="0"/>
                                  <w:marRight w:val="0"/>
                                  <w:marTop w:val="0"/>
                                  <w:marBottom w:val="0"/>
                                  <w:divBdr>
                                    <w:top w:val="none" w:sz="0" w:space="0" w:color="auto"/>
                                    <w:left w:val="none" w:sz="0" w:space="0" w:color="auto"/>
                                    <w:bottom w:val="none" w:sz="0" w:space="0" w:color="auto"/>
                                    <w:right w:val="none" w:sz="0" w:space="0" w:color="auto"/>
                                  </w:divBdr>
                                  <w:divsChild>
                                    <w:div w:id="158543098">
                                      <w:marLeft w:val="0"/>
                                      <w:marRight w:val="0"/>
                                      <w:marTop w:val="0"/>
                                      <w:marBottom w:val="0"/>
                                      <w:divBdr>
                                        <w:top w:val="none" w:sz="0" w:space="0" w:color="auto"/>
                                        <w:left w:val="none" w:sz="0" w:space="0" w:color="auto"/>
                                        <w:bottom w:val="none" w:sz="0" w:space="0" w:color="auto"/>
                                        <w:right w:val="none" w:sz="0" w:space="0" w:color="auto"/>
                                      </w:divBdr>
                                      <w:divsChild>
                                        <w:div w:id="1384601279">
                                          <w:marLeft w:val="0"/>
                                          <w:marRight w:val="0"/>
                                          <w:marTop w:val="0"/>
                                          <w:marBottom w:val="0"/>
                                          <w:divBdr>
                                            <w:top w:val="none" w:sz="0" w:space="0" w:color="auto"/>
                                            <w:left w:val="none" w:sz="0" w:space="0" w:color="auto"/>
                                            <w:bottom w:val="none" w:sz="0" w:space="0" w:color="auto"/>
                                            <w:right w:val="none" w:sz="0" w:space="0" w:color="auto"/>
                                          </w:divBdr>
                                          <w:divsChild>
                                            <w:div w:id="1553492931">
                                              <w:marLeft w:val="0"/>
                                              <w:marRight w:val="0"/>
                                              <w:marTop w:val="0"/>
                                              <w:marBottom w:val="0"/>
                                              <w:divBdr>
                                                <w:top w:val="none" w:sz="0" w:space="0" w:color="auto"/>
                                                <w:left w:val="none" w:sz="0" w:space="0" w:color="auto"/>
                                                <w:bottom w:val="none" w:sz="0" w:space="0" w:color="auto"/>
                                                <w:right w:val="none" w:sz="0" w:space="0" w:color="auto"/>
                                              </w:divBdr>
                                              <w:divsChild>
                                                <w:div w:id="2123069050">
                                                  <w:marLeft w:val="0"/>
                                                  <w:marRight w:val="0"/>
                                                  <w:marTop w:val="0"/>
                                                  <w:marBottom w:val="0"/>
                                                  <w:divBdr>
                                                    <w:top w:val="none" w:sz="0" w:space="0" w:color="auto"/>
                                                    <w:left w:val="none" w:sz="0" w:space="0" w:color="auto"/>
                                                    <w:bottom w:val="none" w:sz="0" w:space="0" w:color="auto"/>
                                                    <w:right w:val="none" w:sz="0" w:space="0" w:color="auto"/>
                                                  </w:divBdr>
                                                  <w:divsChild>
                                                    <w:div w:id="1681661330">
                                                      <w:marLeft w:val="0"/>
                                                      <w:marRight w:val="0"/>
                                                      <w:marTop w:val="0"/>
                                                      <w:marBottom w:val="0"/>
                                                      <w:divBdr>
                                                        <w:top w:val="none" w:sz="0" w:space="0" w:color="auto"/>
                                                        <w:left w:val="none" w:sz="0" w:space="0" w:color="auto"/>
                                                        <w:bottom w:val="none" w:sz="0" w:space="0" w:color="auto"/>
                                                        <w:right w:val="none" w:sz="0" w:space="0" w:color="auto"/>
                                                      </w:divBdr>
                                                      <w:divsChild>
                                                        <w:div w:id="390731096">
                                                          <w:marLeft w:val="0"/>
                                                          <w:marRight w:val="0"/>
                                                          <w:marTop w:val="0"/>
                                                          <w:marBottom w:val="0"/>
                                                          <w:divBdr>
                                                            <w:top w:val="none" w:sz="0" w:space="0" w:color="auto"/>
                                                            <w:left w:val="none" w:sz="0" w:space="0" w:color="auto"/>
                                                            <w:bottom w:val="none" w:sz="0" w:space="0" w:color="auto"/>
                                                            <w:right w:val="none" w:sz="0" w:space="0" w:color="auto"/>
                                                          </w:divBdr>
                                                          <w:divsChild>
                                                            <w:div w:id="184442413">
                                                              <w:marLeft w:val="0"/>
                                                              <w:marRight w:val="0"/>
                                                              <w:marTop w:val="0"/>
                                                              <w:marBottom w:val="0"/>
                                                              <w:divBdr>
                                                                <w:top w:val="none" w:sz="0" w:space="0" w:color="auto"/>
                                                                <w:left w:val="none" w:sz="0" w:space="0" w:color="auto"/>
                                                                <w:bottom w:val="none" w:sz="0" w:space="0" w:color="auto"/>
                                                                <w:right w:val="none" w:sz="0" w:space="0" w:color="auto"/>
                                                              </w:divBdr>
                                                              <w:divsChild>
                                                                <w:div w:id="1464035956">
                                                                  <w:marLeft w:val="0"/>
                                                                  <w:marRight w:val="0"/>
                                                                  <w:marTop w:val="0"/>
                                                                  <w:marBottom w:val="0"/>
                                                                  <w:divBdr>
                                                                    <w:top w:val="none" w:sz="0" w:space="0" w:color="auto"/>
                                                                    <w:left w:val="none" w:sz="0" w:space="0" w:color="auto"/>
                                                                    <w:bottom w:val="none" w:sz="0" w:space="0" w:color="auto"/>
                                                                    <w:right w:val="none" w:sz="0" w:space="0" w:color="auto"/>
                                                                  </w:divBdr>
                                                                  <w:divsChild>
                                                                    <w:div w:id="1687902470">
                                                                      <w:marLeft w:val="0"/>
                                                                      <w:marRight w:val="0"/>
                                                                      <w:marTop w:val="0"/>
                                                                      <w:marBottom w:val="360"/>
                                                                      <w:divBdr>
                                                                        <w:top w:val="none" w:sz="0" w:space="0" w:color="auto"/>
                                                                        <w:left w:val="none" w:sz="0" w:space="0" w:color="auto"/>
                                                                        <w:bottom w:val="none" w:sz="0" w:space="0" w:color="auto"/>
                                                                        <w:right w:val="none" w:sz="0" w:space="0" w:color="auto"/>
                                                                      </w:divBdr>
                                                                      <w:divsChild>
                                                                        <w:div w:id="563567975">
                                                                          <w:marLeft w:val="0"/>
                                                                          <w:marRight w:val="0"/>
                                                                          <w:marTop w:val="0"/>
                                                                          <w:marBottom w:val="0"/>
                                                                          <w:divBdr>
                                                                            <w:top w:val="none" w:sz="0" w:space="0" w:color="auto"/>
                                                                            <w:left w:val="none" w:sz="0" w:space="0" w:color="auto"/>
                                                                            <w:bottom w:val="none" w:sz="0" w:space="0" w:color="auto"/>
                                                                            <w:right w:val="none" w:sz="0" w:space="0" w:color="auto"/>
                                                                          </w:divBdr>
                                                                          <w:divsChild>
                                                                            <w:div w:id="296617168">
                                                                              <w:marLeft w:val="0"/>
                                                                              <w:marRight w:val="0"/>
                                                                              <w:marTop w:val="0"/>
                                                                              <w:marBottom w:val="0"/>
                                                                              <w:divBdr>
                                                                                <w:top w:val="none" w:sz="0" w:space="0" w:color="auto"/>
                                                                                <w:left w:val="none" w:sz="0" w:space="0" w:color="auto"/>
                                                                                <w:bottom w:val="none" w:sz="0" w:space="0" w:color="auto"/>
                                                                                <w:right w:val="none" w:sz="0" w:space="0" w:color="auto"/>
                                                                              </w:divBdr>
                                                                              <w:divsChild>
                                                                                <w:div w:id="1878615511">
                                                                                  <w:marLeft w:val="0"/>
                                                                                  <w:marRight w:val="0"/>
                                                                                  <w:marTop w:val="0"/>
                                                                                  <w:marBottom w:val="0"/>
                                                                                  <w:divBdr>
                                                                                    <w:top w:val="none" w:sz="0" w:space="0" w:color="auto"/>
                                                                                    <w:left w:val="none" w:sz="0" w:space="0" w:color="auto"/>
                                                                                    <w:bottom w:val="none" w:sz="0" w:space="0" w:color="auto"/>
                                                                                    <w:right w:val="none" w:sz="0" w:space="0" w:color="auto"/>
                                                                                  </w:divBdr>
                                                                                  <w:divsChild>
                                                                                    <w:div w:id="406462145">
                                                                                      <w:marLeft w:val="0"/>
                                                                                      <w:marRight w:val="0"/>
                                                                                      <w:marTop w:val="0"/>
                                                                                      <w:marBottom w:val="0"/>
                                                                                      <w:divBdr>
                                                                                        <w:top w:val="none" w:sz="0" w:space="0" w:color="auto"/>
                                                                                        <w:left w:val="none" w:sz="0" w:space="0" w:color="auto"/>
                                                                                        <w:bottom w:val="none" w:sz="0" w:space="0" w:color="auto"/>
                                                                                        <w:right w:val="none" w:sz="0" w:space="0" w:color="auto"/>
                                                                                      </w:divBdr>
                                                                                      <w:divsChild>
                                                                                        <w:div w:id="1020549797">
                                                                                          <w:marLeft w:val="0"/>
                                                                                          <w:marRight w:val="0"/>
                                                                                          <w:marTop w:val="0"/>
                                                                                          <w:marBottom w:val="360"/>
                                                                                          <w:divBdr>
                                                                                            <w:top w:val="none" w:sz="0" w:space="0" w:color="auto"/>
                                                                                            <w:left w:val="none" w:sz="0" w:space="0" w:color="auto"/>
                                                                                            <w:bottom w:val="none" w:sz="0" w:space="0" w:color="auto"/>
                                                                                            <w:right w:val="none" w:sz="0" w:space="0" w:color="auto"/>
                                                                                          </w:divBdr>
                                                                                          <w:divsChild>
                                                                                            <w:div w:id="1545754291">
                                                                                              <w:marLeft w:val="0"/>
                                                                                              <w:marRight w:val="0"/>
                                                                                              <w:marTop w:val="0"/>
                                                                                              <w:marBottom w:val="360"/>
                                                                                              <w:divBdr>
                                                                                                <w:top w:val="none" w:sz="0" w:space="0" w:color="auto"/>
                                                                                                <w:left w:val="none" w:sz="0" w:space="0" w:color="auto"/>
                                                                                                <w:bottom w:val="none" w:sz="0" w:space="0" w:color="auto"/>
                                                                                                <w:right w:val="none" w:sz="0" w:space="0" w:color="auto"/>
                                                                                              </w:divBdr>
                                                                                              <w:divsChild>
                                                                                                <w:div w:id="737870207">
                                                                                                  <w:marLeft w:val="0"/>
                                                                                                  <w:marRight w:val="0"/>
                                                                                                  <w:marTop w:val="0"/>
                                                                                                  <w:marBottom w:val="0"/>
                                                                                                  <w:divBdr>
                                                                                                    <w:top w:val="none" w:sz="0" w:space="0" w:color="auto"/>
                                                                                                    <w:left w:val="none" w:sz="0" w:space="0" w:color="auto"/>
                                                                                                    <w:bottom w:val="none" w:sz="0" w:space="0" w:color="auto"/>
                                                                                                    <w:right w:val="none" w:sz="0" w:space="0" w:color="auto"/>
                                                                                                  </w:divBdr>
                                                                                                  <w:divsChild>
                                                                                                    <w:div w:id="1591816500">
                                                                                                      <w:marLeft w:val="0"/>
                                                                                                      <w:marRight w:val="0"/>
                                                                                                      <w:marTop w:val="0"/>
                                                                                                      <w:marBottom w:val="0"/>
                                                                                                      <w:divBdr>
                                                                                                        <w:top w:val="none" w:sz="0" w:space="0" w:color="auto"/>
                                                                                                        <w:left w:val="none" w:sz="0" w:space="0" w:color="auto"/>
                                                                                                        <w:bottom w:val="none" w:sz="0" w:space="0" w:color="auto"/>
                                                                                                        <w:right w:val="none" w:sz="0" w:space="0" w:color="auto"/>
                                                                                                      </w:divBdr>
                                                                                                      <w:divsChild>
                                                                                                        <w:div w:id="1302149113">
                                                                                                          <w:marLeft w:val="0"/>
                                                                                                          <w:marRight w:val="0"/>
                                                                                                          <w:marTop w:val="0"/>
                                                                                                          <w:marBottom w:val="0"/>
                                                                                                          <w:divBdr>
                                                                                                            <w:top w:val="none" w:sz="0" w:space="0" w:color="auto"/>
                                                                                                            <w:left w:val="none" w:sz="0" w:space="0" w:color="auto"/>
                                                                                                            <w:bottom w:val="none" w:sz="0" w:space="0" w:color="auto"/>
                                                                                                            <w:right w:val="none" w:sz="0" w:space="0" w:color="auto"/>
                                                                                                          </w:divBdr>
                                                                                                          <w:divsChild>
                                                                                                            <w:div w:id="19269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5007447">
      <w:bodyDiv w:val="1"/>
      <w:marLeft w:val="0"/>
      <w:marRight w:val="0"/>
      <w:marTop w:val="0"/>
      <w:marBottom w:val="0"/>
      <w:divBdr>
        <w:top w:val="none" w:sz="0" w:space="0" w:color="auto"/>
        <w:left w:val="none" w:sz="0" w:space="0" w:color="auto"/>
        <w:bottom w:val="none" w:sz="0" w:space="0" w:color="auto"/>
        <w:right w:val="none" w:sz="0" w:space="0" w:color="auto"/>
      </w:divBdr>
      <w:divsChild>
        <w:div w:id="2125733819">
          <w:marLeft w:val="0"/>
          <w:marRight w:val="0"/>
          <w:marTop w:val="0"/>
          <w:marBottom w:val="0"/>
          <w:divBdr>
            <w:top w:val="none" w:sz="0" w:space="0" w:color="auto"/>
            <w:left w:val="none" w:sz="0" w:space="0" w:color="auto"/>
            <w:bottom w:val="none" w:sz="0" w:space="0" w:color="auto"/>
            <w:right w:val="none" w:sz="0" w:space="0" w:color="auto"/>
          </w:divBdr>
          <w:divsChild>
            <w:div w:id="1884252024">
              <w:marLeft w:val="0"/>
              <w:marRight w:val="0"/>
              <w:marTop w:val="0"/>
              <w:marBottom w:val="0"/>
              <w:divBdr>
                <w:top w:val="none" w:sz="0" w:space="0" w:color="auto"/>
                <w:left w:val="none" w:sz="0" w:space="0" w:color="auto"/>
                <w:bottom w:val="none" w:sz="0" w:space="0" w:color="auto"/>
                <w:right w:val="none" w:sz="0" w:space="0" w:color="auto"/>
              </w:divBdr>
              <w:divsChild>
                <w:div w:id="1675451965">
                  <w:marLeft w:val="0"/>
                  <w:marRight w:val="0"/>
                  <w:marTop w:val="0"/>
                  <w:marBottom w:val="0"/>
                  <w:divBdr>
                    <w:top w:val="single" w:sz="12" w:space="30" w:color="FFFFFF"/>
                    <w:left w:val="none" w:sz="0" w:space="0" w:color="auto"/>
                    <w:bottom w:val="none" w:sz="0" w:space="0" w:color="auto"/>
                    <w:right w:val="none" w:sz="0" w:space="0" w:color="auto"/>
                  </w:divBdr>
                  <w:divsChild>
                    <w:div w:id="949359360">
                      <w:marLeft w:val="0"/>
                      <w:marRight w:val="0"/>
                      <w:marTop w:val="0"/>
                      <w:marBottom w:val="0"/>
                      <w:divBdr>
                        <w:top w:val="none" w:sz="0" w:space="0" w:color="auto"/>
                        <w:left w:val="none" w:sz="0" w:space="0" w:color="auto"/>
                        <w:bottom w:val="none" w:sz="0" w:space="0" w:color="auto"/>
                        <w:right w:val="none" w:sz="0" w:space="0" w:color="auto"/>
                      </w:divBdr>
                      <w:divsChild>
                        <w:div w:id="305791228">
                          <w:marLeft w:val="0"/>
                          <w:marRight w:val="0"/>
                          <w:marTop w:val="0"/>
                          <w:marBottom w:val="0"/>
                          <w:divBdr>
                            <w:top w:val="none" w:sz="0" w:space="0" w:color="auto"/>
                            <w:left w:val="none" w:sz="0" w:space="0" w:color="auto"/>
                            <w:bottom w:val="none" w:sz="0" w:space="0" w:color="auto"/>
                            <w:right w:val="none" w:sz="0" w:space="0" w:color="auto"/>
                          </w:divBdr>
                          <w:divsChild>
                            <w:div w:id="354231679">
                              <w:marLeft w:val="0"/>
                              <w:marRight w:val="0"/>
                              <w:marTop w:val="0"/>
                              <w:marBottom w:val="0"/>
                              <w:divBdr>
                                <w:top w:val="none" w:sz="0" w:space="0" w:color="auto"/>
                                <w:left w:val="none" w:sz="0" w:space="0" w:color="auto"/>
                                <w:bottom w:val="none" w:sz="0" w:space="0" w:color="auto"/>
                                <w:right w:val="none" w:sz="0" w:space="0" w:color="auto"/>
                              </w:divBdr>
                              <w:divsChild>
                                <w:div w:id="1447700797">
                                  <w:marLeft w:val="0"/>
                                  <w:marRight w:val="0"/>
                                  <w:marTop w:val="0"/>
                                  <w:marBottom w:val="0"/>
                                  <w:divBdr>
                                    <w:top w:val="none" w:sz="0" w:space="0" w:color="auto"/>
                                    <w:left w:val="none" w:sz="0" w:space="0" w:color="auto"/>
                                    <w:bottom w:val="none" w:sz="0" w:space="0" w:color="auto"/>
                                    <w:right w:val="none" w:sz="0" w:space="0" w:color="auto"/>
                                  </w:divBdr>
                                  <w:divsChild>
                                    <w:div w:id="568422610">
                                      <w:marLeft w:val="0"/>
                                      <w:marRight w:val="0"/>
                                      <w:marTop w:val="0"/>
                                      <w:marBottom w:val="0"/>
                                      <w:divBdr>
                                        <w:top w:val="none" w:sz="0" w:space="0" w:color="auto"/>
                                        <w:left w:val="none" w:sz="0" w:space="0" w:color="auto"/>
                                        <w:bottom w:val="none" w:sz="0" w:space="0" w:color="auto"/>
                                        <w:right w:val="none" w:sz="0" w:space="0" w:color="auto"/>
                                      </w:divBdr>
                                      <w:divsChild>
                                        <w:div w:id="491873374">
                                          <w:marLeft w:val="0"/>
                                          <w:marRight w:val="0"/>
                                          <w:marTop w:val="0"/>
                                          <w:marBottom w:val="0"/>
                                          <w:divBdr>
                                            <w:top w:val="none" w:sz="0" w:space="0" w:color="auto"/>
                                            <w:left w:val="none" w:sz="0" w:space="0" w:color="auto"/>
                                            <w:bottom w:val="none" w:sz="0" w:space="0" w:color="auto"/>
                                            <w:right w:val="none" w:sz="0" w:space="0" w:color="auto"/>
                                          </w:divBdr>
                                          <w:divsChild>
                                            <w:div w:id="832069359">
                                              <w:marLeft w:val="0"/>
                                              <w:marRight w:val="0"/>
                                              <w:marTop w:val="0"/>
                                              <w:marBottom w:val="0"/>
                                              <w:divBdr>
                                                <w:top w:val="none" w:sz="0" w:space="0" w:color="auto"/>
                                                <w:left w:val="none" w:sz="0" w:space="0" w:color="auto"/>
                                                <w:bottom w:val="none" w:sz="0" w:space="0" w:color="auto"/>
                                                <w:right w:val="none" w:sz="0" w:space="0" w:color="auto"/>
                                              </w:divBdr>
                                              <w:divsChild>
                                                <w:div w:id="296372584">
                                                  <w:marLeft w:val="0"/>
                                                  <w:marRight w:val="0"/>
                                                  <w:marTop w:val="0"/>
                                                  <w:marBottom w:val="0"/>
                                                  <w:divBdr>
                                                    <w:top w:val="none" w:sz="0" w:space="0" w:color="auto"/>
                                                    <w:left w:val="none" w:sz="0" w:space="0" w:color="auto"/>
                                                    <w:bottom w:val="none" w:sz="0" w:space="0" w:color="auto"/>
                                                    <w:right w:val="none" w:sz="0" w:space="0" w:color="auto"/>
                                                  </w:divBdr>
                                                  <w:divsChild>
                                                    <w:div w:id="1081172145">
                                                      <w:marLeft w:val="0"/>
                                                      <w:marRight w:val="0"/>
                                                      <w:marTop w:val="0"/>
                                                      <w:marBottom w:val="0"/>
                                                      <w:divBdr>
                                                        <w:top w:val="none" w:sz="0" w:space="0" w:color="auto"/>
                                                        <w:left w:val="none" w:sz="0" w:space="0" w:color="auto"/>
                                                        <w:bottom w:val="none" w:sz="0" w:space="0" w:color="auto"/>
                                                        <w:right w:val="none" w:sz="0" w:space="0" w:color="auto"/>
                                                      </w:divBdr>
                                                      <w:divsChild>
                                                        <w:div w:id="1097170254">
                                                          <w:marLeft w:val="0"/>
                                                          <w:marRight w:val="0"/>
                                                          <w:marTop w:val="0"/>
                                                          <w:marBottom w:val="0"/>
                                                          <w:divBdr>
                                                            <w:top w:val="none" w:sz="0" w:space="0" w:color="auto"/>
                                                            <w:left w:val="none" w:sz="0" w:space="0" w:color="auto"/>
                                                            <w:bottom w:val="none" w:sz="0" w:space="0" w:color="auto"/>
                                                            <w:right w:val="none" w:sz="0" w:space="0" w:color="auto"/>
                                                          </w:divBdr>
                                                          <w:divsChild>
                                                            <w:div w:id="906111554">
                                                              <w:marLeft w:val="0"/>
                                                              <w:marRight w:val="0"/>
                                                              <w:marTop w:val="0"/>
                                                              <w:marBottom w:val="0"/>
                                                              <w:divBdr>
                                                                <w:top w:val="none" w:sz="0" w:space="0" w:color="auto"/>
                                                                <w:left w:val="none" w:sz="0" w:space="0" w:color="auto"/>
                                                                <w:bottom w:val="none" w:sz="0" w:space="0" w:color="auto"/>
                                                                <w:right w:val="none" w:sz="0" w:space="0" w:color="auto"/>
                                                              </w:divBdr>
                                                              <w:divsChild>
                                                                <w:div w:id="350229123">
                                                                  <w:marLeft w:val="0"/>
                                                                  <w:marRight w:val="0"/>
                                                                  <w:marTop w:val="0"/>
                                                                  <w:marBottom w:val="0"/>
                                                                  <w:divBdr>
                                                                    <w:top w:val="none" w:sz="0" w:space="0" w:color="auto"/>
                                                                    <w:left w:val="none" w:sz="0" w:space="0" w:color="auto"/>
                                                                    <w:bottom w:val="none" w:sz="0" w:space="0" w:color="auto"/>
                                                                    <w:right w:val="none" w:sz="0" w:space="0" w:color="auto"/>
                                                                  </w:divBdr>
                                                                  <w:divsChild>
                                                                    <w:div w:id="533347803">
                                                                      <w:marLeft w:val="0"/>
                                                                      <w:marRight w:val="0"/>
                                                                      <w:marTop w:val="0"/>
                                                                      <w:marBottom w:val="360"/>
                                                                      <w:divBdr>
                                                                        <w:top w:val="none" w:sz="0" w:space="0" w:color="auto"/>
                                                                        <w:left w:val="none" w:sz="0" w:space="0" w:color="auto"/>
                                                                        <w:bottom w:val="none" w:sz="0" w:space="0" w:color="auto"/>
                                                                        <w:right w:val="none" w:sz="0" w:space="0" w:color="auto"/>
                                                                      </w:divBdr>
                                                                      <w:divsChild>
                                                                        <w:div w:id="850681146">
                                                                          <w:marLeft w:val="0"/>
                                                                          <w:marRight w:val="0"/>
                                                                          <w:marTop w:val="0"/>
                                                                          <w:marBottom w:val="0"/>
                                                                          <w:divBdr>
                                                                            <w:top w:val="none" w:sz="0" w:space="0" w:color="auto"/>
                                                                            <w:left w:val="none" w:sz="0" w:space="0" w:color="auto"/>
                                                                            <w:bottom w:val="none" w:sz="0" w:space="0" w:color="auto"/>
                                                                            <w:right w:val="none" w:sz="0" w:space="0" w:color="auto"/>
                                                                          </w:divBdr>
                                                                          <w:divsChild>
                                                                            <w:div w:id="1864393439">
                                                                              <w:marLeft w:val="0"/>
                                                                              <w:marRight w:val="0"/>
                                                                              <w:marTop w:val="0"/>
                                                                              <w:marBottom w:val="0"/>
                                                                              <w:divBdr>
                                                                                <w:top w:val="none" w:sz="0" w:space="0" w:color="auto"/>
                                                                                <w:left w:val="none" w:sz="0" w:space="0" w:color="auto"/>
                                                                                <w:bottom w:val="none" w:sz="0" w:space="0" w:color="auto"/>
                                                                                <w:right w:val="none" w:sz="0" w:space="0" w:color="auto"/>
                                                                              </w:divBdr>
                                                                              <w:divsChild>
                                                                                <w:div w:id="1196234683">
                                                                                  <w:marLeft w:val="0"/>
                                                                                  <w:marRight w:val="0"/>
                                                                                  <w:marTop w:val="0"/>
                                                                                  <w:marBottom w:val="0"/>
                                                                                  <w:divBdr>
                                                                                    <w:top w:val="none" w:sz="0" w:space="0" w:color="auto"/>
                                                                                    <w:left w:val="none" w:sz="0" w:space="0" w:color="auto"/>
                                                                                    <w:bottom w:val="none" w:sz="0" w:space="0" w:color="auto"/>
                                                                                    <w:right w:val="none" w:sz="0" w:space="0" w:color="auto"/>
                                                                                  </w:divBdr>
                                                                                  <w:divsChild>
                                                                                    <w:div w:id="444350784">
                                                                                      <w:marLeft w:val="0"/>
                                                                                      <w:marRight w:val="0"/>
                                                                                      <w:marTop w:val="0"/>
                                                                                      <w:marBottom w:val="0"/>
                                                                                      <w:divBdr>
                                                                                        <w:top w:val="none" w:sz="0" w:space="0" w:color="auto"/>
                                                                                        <w:left w:val="none" w:sz="0" w:space="0" w:color="auto"/>
                                                                                        <w:bottom w:val="none" w:sz="0" w:space="0" w:color="auto"/>
                                                                                        <w:right w:val="none" w:sz="0" w:space="0" w:color="auto"/>
                                                                                      </w:divBdr>
                                                                                      <w:divsChild>
                                                                                        <w:div w:id="573322104">
                                                                                          <w:marLeft w:val="0"/>
                                                                                          <w:marRight w:val="0"/>
                                                                                          <w:marTop w:val="0"/>
                                                                                          <w:marBottom w:val="360"/>
                                                                                          <w:divBdr>
                                                                                            <w:top w:val="none" w:sz="0" w:space="0" w:color="auto"/>
                                                                                            <w:left w:val="none" w:sz="0" w:space="0" w:color="auto"/>
                                                                                            <w:bottom w:val="none" w:sz="0" w:space="0" w:color="auto"/>
                                                                                            <w:right w:val="none" w:sz="0" w:space="0" w:color="auto"/>
                                                                                          </w:divBdr>
                                                                                          <w:divsChild>
                                                                                            <w:div w:id="2122718848">
                                                                                              <w:marLeft w:val="0"/>
                                                                                              <w:marRight w:val="0"/>
                                                                                              <w:marTop w:val="0"/>
                                                                                              <w:marBottom w:val="360"/>
                                                                                              <w:divBdr>
                                                                                                <w:top w:val="none" w:sz="0" w:space="0" w:color="auto"/>
                                                                                                <w:left w:val="none" w:sz="0" w:space="0" w:color="auto"/>
                                                                                                <w:bottom w:val="none" w:sz="0" w:space="0" w:color="auto"/>
                                                                                                <w:right w:val="none" w:sz="0" w:space="0" w:color="auto"/>
                                                                                              </w:divBdr>
                                                                                              <w:divsChild>
                                                                                                <w:div w:id="1409811293">
                                                                                                  <w:marLeft w:val="0"/>
                                                                                                  <w:marRight w:val="0"/>
                                                                                                  <w:marTop w:val="0"/>
                                                                                                  <w:marBottom w:val="0"/>
                                                                                                  <w:divBdr>
                                                                                                    <w:top w:val="none" w:sz="0" w:space="0" w:color="auto"/>
                                                                                                    <w:left w:val="none" w:sz="0" w:space="0" w:color="auto"/>
                                                                                                    <w:bottom w:val="none" w:sz="0" w:space="0" w:color="auto"/>
                                                                                                    <w:right w:val="none" w:sz="0" w:space="0" w:color="auto"/>
                                                                                                  </w:divBdr>
                                                                                                  <w:divsChild>
                                                                                                    <w:div w:id="45224416">
                                                                                                      <w:marLeft w:val="0"/>
                                                                                                      <w:marRight w:val="0"/>
                                                                                                      <w:marTop w:val="0"/>
                                                                                                      <w:marBottom w:val="0"/>
                                                                                                      <w:divBdr>
                                                                                                        <w:top w:val="none" w:sz="0" w:space="0" w:color="auto"/>
                                                                                                        <w:left w:val="none" w:sz="0" w:space="0" w:color="auto"/>
                                                                                                        <w:bottom w:val="none" w:sz="0" w:space="0" w:color="auto"/>
                                                                                                        <w:right w:val="none" w:sz="0" w:space="0" w:color="auto"/>
                                                                                                      </w:divBdr>
                                                                                                      <w:divsChild>
                                                                                                        <w:div w:id="1897666725">
                                                                                                          <w:marLeft w:val="0"/>
                                                                                                          <w:marRight w:val="0"/>
                                                                                                          <w:marTop w:val="0"/>
                                                                                                          <w:marBottom w:val="0"/>
                                                                                                          <w:divBdr>
                                                                                                            <w:top w:val="none" w:sz="0" w:space="0" w:color="auto"/>
                                                                                                            <w:left w:val="none" w:sz="0" w:space="0" w:color="auto"/>
                                                                                                            <w:bottom w:val="none" w:sz="0" w:space="0" w:color="auto"/>
                                                                                                            <w:right w:val="none" w:sz="0" w:space="0" w:color="auto"/>
                                                                                                          </w:divBdr>
                                                                                                          <w:divsChild>
                                                                                                            <w:div w:id="361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073623">
      <w:bodyDiv w:val="1"/>
      <w:marLeft w:val="0"/>
      <w:marRight w:val="0"/>
      <w:marTop w:val="0"/>
      <w:marBottom w:val="0"/>
      <w:divBdr>
        <w:top w:val="none" w:sz="0" w:space="0" w:color="auto"/>
        <w:left w:val="none" w:sz="0" w:space="0" w:color="auto"/>
        <w:bottom w:val="none" w:sz="0" w:space="0" w:color="auto"/>
        <w:right w:val="none" w:sz="0" w:space="0" w:color="auto"/>
      </w:divBdr>
      <w:divsChild>
        <w:div w:id="1035539136">
          <w:marLeft w:val="0"/>
          <w:marRight w:val="0"/>
          <w:marTop w:val="0"/>
          <w:marBottom w:val="0"/>
          <w:divBdr>
            <w:top w:val="none" w:sz="0" w:space="0" w:color="auto"/>
            <w:left w:val="none" w:sz="0" w:space="0" w:color="auto"/>
            <w:bottom w:val="none" w:sz="0" w:space="0" w:color="auto"/>
            <w:right w:val="none" w:sz="0" w:space="0" w:color="auto"/>
          </w:divBdr>
          <w:divsChild>
            <w:div w:id="1794984019">
              <w:marLeft w:val="0"/>
              <w:marRight w:val="0"/>
              <w:marTop w:val="0"/>
              <w:marBottom w:val="0"/>
              <w:divBdr>
                <w:top w:val="none" w:sz="0" w:space="0" w:color="auto"/>
                <w:left w:val="none" w:sz="0" w:space="0" w:color="auto"/>
                <w:bottom w:val="none" w:sz="0" w:space="0" w:color="auto"/>
                <w:right w:val="none" w:sz="0" w:space="0" w:color="auto"/>
              </w:divBdr>
              <w:divsChild>
                <w:div w:id="1478065133">
                  <w:marLeft w:val="3975"/>
                  <w:marRight w:val="225"/>
                  <w:marTop w:val="0"/>
                  <w:marBottom w:val="0"/>
                  <w:divBdr>
                    <w:top w:val="none" w:sz="0" w:space="0" w:color="auto"/>
                    <w:left w:val="none" w:sz="0" w:space="0" w:color="auto"/>
                    <w:bottom w:val="none" w:sz="0" w:space="0" w:color="auto"/>
                    <w:right w:val="none" w:sz="0" w:space="0" w:color="auto"/>
                  </w:divBdr>
                  <w:divsChild>
                    <w:div w:id="805319482">
                      <w:marLeft w:val="0"/>
                      <w:marRight w:val="0"/>
                      <w:marTop w:val="0"/>
                      <w:marBottom w:val="0"/>
                      <w:divBdr>
                        <w:top w:val="none" w:sz="0" w:space="0" w:color="auto"/>
                        <w:left w:val="none" w:sz="0" w:space="0" w:color="auto"/>
                        <w:bottom w:val="none" w:sz="0" w:space="0" w:color="auto"/>
                        <w:right w:val="none" w:sz="0" w:space="0" w:color="auto"/>
                      </w:divBdr>
                      <w:divsChild>
                        <w:div w:id="666904413">
                          <w:marLeft w:val="0"/>
                          <w:marRight w:val="0"/>
                          <w:marTop w:val="0"/>
                          <w:marBottom w:val="0"/>
                          <w:divBdr>
                            <w:top w:val="none" w:sz="0" w:space="0" w:color="auto"/>
                            <w:left w:val="none" w:sz="0" w:space="0" w:color="auto"/>
                            <w:bottom w:val="none" w:sz="0" w:space="0" w:color="auto"/>
                            <w:right w:val="none" w:sz="0" w:space="0" w:color="auto"/>
                          </w:divBdr>
                          <w:divsChild>
                            <w:div w:id="1605304674">
                              <w:marLeft w:val="0"/>
                              <w:marRight w:val="0"/>
                              <w:marTop w:val="0"/>
                              <w:marBottom w:val="150"/>
                              <w:divBdr>
                                <w:top w:val="none" w:sz="0" w:space="0" w:color="auto"/>
                                <w:left w:val="none" w:sz="0" w:space="0" w:color="auto"/>
                                <w:bottom w:val="none" w:sz="0" w:space="0" w:color="auto"/>
                                <w:right w:val="none" w:sz="0" w:space="0" w:color="auto"/>
                              </w:divBdr>
                              <w:divsChild>
                                <w:div w:id="14797677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584460">
      <w:bodyDiv w:val="1"/>
      <w:marLeft w:val="0"/>
      <w:marRight w:val="0"/>
      <w:marTop w:val="0"/>
      <w:marBottom w:val="0"/>
      <w:divBdr>
        <w:top w:val="none" w:sz="0" w:space="0" w:color="auto"/>
        <w:left w:val="none" w:sz="0" w:space="0" w:color="auto"/>
        <w:bottom w:val="none" w:sz="0" w:space="0" w:color="auto"/>
        <w:right w:val="none" w:sz="0" w:space="0" w:color="auto"/>
      </w:divBdr>
      <w:divsChild>
        <w:div w:id="1329749334">
          <w:marLeft w:val="0"/>
          <w:marRight w:val="0"/>
          <w:marTop w:val="0"/>
          <w:marBottom w:val="0"/>
          <w:divBdr>
            <w:top w:val="none" w:sz="0" w:space="0" w:color="auto"/>
            <w:left w:val="none" w:sz="0" w:space="0" w:color="auto"/>
            <w:bottom w:val="none" w:sz="0" w:space="0" w:color="auto"/>
            <w:right w:val="none" w:sz="0" w:space="0" w:color="auto"/>
          </w:divBdr>
          <w:divsChild>
            <w:div w:id="2129397422">
              <w:marLeft w:val="0"/>
              <w:marRight w:val="0"/>
              <w:marTop w:val="0"/>
              <w:marBottom w:val="0"/>
              <w:divBdr>
                <w:top w:val="none" w:sz="0" w:space="0" w:color="auto"/>
                <w:left w:val="none" w:sz="0" w:space="0" w:color="auto"/>
                <w:bottom w:val="none" w:sz="0" w:space="0" w:color="auto"/>
                <w:right w:val="none" w:sz="0" w:space="0" w:color="auto"/>
              </w:divBdr>
              <w:divsChild>
                <w:div w:id="1809205166">
                  <w:marLeft w:val="3975"/>
                  <w:marRight w:val="225"/>
                  <w:marTop w:val="0"/>
                  <w:marBottom w:val="0"/>
                  <w:divBdr>
                    <w:top w:val="none" w:sz="0" w:space="0" w:color="auto"/>
                    <w:left w:val="none" w:sz="0" w:space="0" w:color="auto"/>
                    <w:bottom w:val="none" w:sz="0" w:space="0" w:color="auto"/>
                    <w:right w:val="none" w:sz="0" w:space="0" w:color="auto"/>
                  </w:divBdr>
                  <w:divsChild>
                    <w:div w:id="369958877">
                      <w:marLeft w:val="0"/>
                      <w:marRight w:val="0"/>
                      <w:marTop w:val="0"/>
                      <w:marBottom w:val="0"/>
                      <w:divBdr>
                        <w:top w:val="none" w:sz="0" w:space="0" w:color="auto"/>
                        <w:left w:val="none" w:sz="0" w:space="0" w:color="auto"/>
                        <w:bottom w:val="none" w:sz="0" w:space="0" w:color="auto"/>
                        <w:right w:val="none" w:sz="0" w:space="0" w:color="auto"/>
                      </w:divBdr>
                      <w:divsChild>
                        <w:div w:id="667975102">
                          <w:marLeft w:val="0"/>
                          <w:marRight w:val="0"/>
                          <w:marTop w:val="0"/>
                          <w:marBottom w:val="0"/>
                          <w:divBdr>
                            <w:top w:val="none" w:sz="0" w:space="0" w:color="auto"/>
                            <w:left w:val="none" w:sz="0" w:space="0" w:color="auto"/>
                            <w:bottom w:val="none" w:sz="0" w:space="0" w:color="auto"/>
                            <w:right w:val="none" w:sz="0" w:space="0" w:color="auto"/>
                          </w:divBdr>
                          <w:divsChild>
                            <w:div w:id="807169213">
                              <w:marLeft w:val="0"/>
                              <w:marRight w:val="0"/>
                              <w:marTop w:val="0"/>
                              <w:marBottom w:val="150"/>
                              <w:divBdr>
                                <w:top w:val="none" w:sz="0" w:space="0" w:color="auto"/>
                                <w:left w:val="none" w:sz="0" w:space="0" w:color="auto"/>
                                <w:bottom w:val="none" w:sz="0" w:space="0" w:color="auto"/>
                                <w:right w:val="none" w:sz="0" w:space="0" w:color="auto"/>
                              </w:divBdr>
                              <w:divsChild>
                                <w:div w:id="214310695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972929">
      <w:bodyDiv w:val="1"/>
      <w:marLeft w:val="0"/>
      <w:marRight w:val="0"/>
      <w:marTop w:val="0"/>
      <w:marBottom w:val="0"/>
      <w:divBdr>
        <w:top w:val="none" w:sz="0" w:space="0" w:color="auto"/>
        <w:left w:val="none" w:sz="0" w:space="0" w:color="auto"/>
        <w:bottom w:val="none" w:sz="0" w:space="0" w:color="auto"/>
        <w:right w:val="none" w:sz="0" w:space="0" w:color="auto"/>
      </w:divBdr>
      <w:divsChild>
        <w:div w:id="1937640581">
          <w:marLeft w:val="0"/>
          <w:marRight w:val="0"/>
          <w:marTop w:val="0"/>
          <w:marBottom w:val="0"/>
          <w:divBdr>
            <w:top w:val="none" w:sz="0" w:space="0" w:color="auto"/>
            <w:left w:val="none" w:sz="0" w:space="0" w:color="auto"/>
            <w:bottom w:val="none" w:sz="0" w:space="0" w:color="auto"/>
            <w:right w:val="none" w:sz="0" w:space="0" w:color="auto"/>
          </w:divBdr>
          <w:divsChild>
            <w:div w:id="1831368859">
              <w:marLeft w:val="0"/>
              <w:marRight w:val="0"/>
              <w:marTop w:val="0"/>
              <w:marBottom w:val="0"/>
              <w:divBdr>
                <w:top w:val="none" w:sz="0" w:space="0" w:color="auto"/>
                <w:left w:val="none" w:sz="0" w:space="0" w:color="auto"/>
                <w:bottom w:val="none" w:sz="0" w:space="0" w:color="auto"/>
                <w:right w:val="none" w:sz="0" w:space="0" w:color="auto"/>
              </w:divBdr>
              <w:divsChild>
                <w:div w:id="645862621">
                  <w:marLeft w:val="0"/>
                  <w:marRight w:val="0"/>
                  <w:marTop w:val="0"/>
                  <w:marBottom w:val="0"/>
                  <w:divBdr>
                    <w:top w:val="none" w:sz="0" w:space="0" w:color="auto"/>
                    <w:left w:val="none" w:sz="0" w:space="0" w:color="auto"/>
                    <w:bottom w:val="none" w:sz="0" w:space="0" w:color="auto"/>
                    <w:right w:val="none" w:sz="0" w:space="0" w:color="auto"/>
                  </w:divBdr>
                  <w:divsChild>
                    <w:div w:id="612828454">
                      <w:marLeft w:val="0"/>
                      <w:marRight w:val="0"/>
                      <w:marTop w:val="0"/>
                      <w:marBottom w:val="0"/>
                      <w:divBdr>
                        <w:top w:val="none" w:sz="0" w:space="0" w:color="auto"/>
                        <w:left w:val="none" w:sz="0" w:space="0" w:color="auto"/>
                        <w:bottom w:val="none" w:sz="0" w:space="0" w:color="auto"/>
                        <w:right w:val="none" w:sz="0" w:space="0" w:color="auto"/>
                      </w:divBdr>
                    </w:div>
                    <w:div w:id="1374846502">
                      <w:marLeft w:val="0"/>
                      <w:marRight w:val="0"/>
                      <w:marTop w:val="0"/>
                      <w:marBottom w:val="0"/>
                      <w:divBdr>
                        <w:top w:val="none" w:sz="0" w:space="0" w:color="auto"/>
                        <w:left w:val="none" w:sz="0" w:space="0" w:color="auto"/>
                        <w:bottom w:val="none" w:sz="0" w:space="0" w:color="auto"/>
                        <w:right w:val="none" w:sz="0" w:space="0" w:color="auto"/>
                      </w:divBdr>
                      <w:divsChild>
                        <w:div w:id="708454598">
                          <w:marLeft w:val="0"/>
                          <w:marRight w:val="0"/>
                          <w:marTop w:val="0"/>
                          <w:marBottom w:val="0"/>
                          <w:divBdr>
                            <w:top w:val="none" w:sz="0" w:space="0" w:color="auto"/>
                            <w:left w:val="none" w:sz="0" w:space="0" w:color="auto"/>
                            <w:bottom w:val="none" w:sz="0" w:space="0" w:color="auto"/>
                            <w:right w:val="none" w:sz="0" w:space="0" w:color="auto"/>
                          </w:divBdr>
                          <w:divsChild>
                            <w:div w:id="25945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451011">
      <w:bodyDiv w:val="1"/>
      <w:marLeft w:val="0"/>
      <w:marRight w:val="0"/>
      <w:marTop w:val="0"/>
      <w:marBottom w:val="0"/>
      <w:divBdr>
        <w:top w:val="none" w:sz="0" w:space="0" w:color="auto"/>
        <w:left w:val="none" w:sz="0" w:space="0" w:color="auto"/>
        <w:bottom w:val="none" w:sz="0" w:space="0" w:color="auto"/>
        <w:right w:val="none" w:sz="0" w:space="0" w:color="auto"/>
      </w:divBdr>
      <w:divsChild>
        <w:div w:id="1819759671">
          <w:marLeft w:val="0"/>
          <w:marRight w:val="0"/>
          <w:marTop w:val="0"/>
          <w:marBottom w:val="0"/>
          <w:divBdr>
            <w:top w:val="none" w:sz="0" w:space="0" w:color="auto"/>
            <w:left w:val="none" w:sz="0" w:space="0" w:color="auto"/>
            <w:bottom w:val="none" w:sz="0" w:space="0" w:color="auto"/>
            <w:right w:val="none" w:sz="0" w:space="0" w:color="auto"/>
          </w:divBdr>
          <w:divsChild>
            <w:div w:id="2117166210">
              <w:marLeft w:val="0"/>
              <w:marRight w:val="0"/>
              <w:marTop w:val="0"/>
              <w:marBottom w:val="0"/>
              <w:divBdr>
                <w:top w:val="none" w:sz="0" w:space="0" w:color="auto"/>
                <w:left w:val="none" w:sz="0" w:space="0" w:color="auto"/>
                <w:bottom w:val="none" w:sz="0" w:space="0" w:color="auto"/>
                <w:right w:val="none" w:sz="0" w:space="0" w:color="auto"/>
              </w:divBdr>
              <w:divsChild>
                <w:div w:id="581522888">
                  <w:marLeft w:val="0"/>
                  <w:marRight w:val="0"/>
                  <w:marTop w:val="0"/>
                  <w:marBottom w:val="0"/>
                  <w:divBdr>
                    <w:top w:val="none" w:sz="0" w:space="0" w:color="auto"/>
                    <w:left w:val="none" w:sz="0" w:space="0" w:color="auto"/>
                    <w:bottom w:val="none" w:sz="0" w:space="0" w:color="auto"/>
                    <w:right w:val="none" w:sz="0" w:space="0" w:color="auto"/>
                  </w:divBdr>
                  <w:divsChild>
                    <w:div w:id="1372922236">
                      <w:marLeft w:val="0"/>
                      <w:marRight w:val="0"/>
                      <w:marTop w:val="0"/>
                      <w:marBottom w:val="0"/>
                      <w:divBdr>
                        <w:top w:val="none" w:sz="0" w:space="0" w:color="auto"/>
                        <w:left w:val="none" w:sz="0" w:space="0" w:color="auto"/>
                        <w:bottom w:val="none" w:sz="0" w:space="0" w:color="auto"/>
                        <w:right w:val="none" w:sz="0" w:space="0" w:color="auto"/>
                      </w:divBdr>
                      <w:divsChild>
                        <w:div w:id="1431926054">
                          <w:marLeft w:val="0"/>
                          <w:marRight w:val="0"/>
                          <w:marTop w:val="0"/>
                          <w:marBottom w:val="0"/>
                          <w:divBdr>
                            <w:top w:val="none" w:sz="0" w:space="0" w:color="auto"/>
                            <w:left w:val="none" w:sz="0" w:space="0" w:color="auto"/>
                            <w:bottom w:val="none" w:sz="0" w:space="0" w:color="auto"/>
                            <w:right w:val="none" w:sz="0" w:space="0" w:color="auto"/>
                          </w:divBdr>
                          <w:divsChild>
                            <w:div w:id="1574319096">
                              <w:marLeft w:val="0"/>
                              <w:marRight w:val="0"/>
                              <w:marTop w:val="0"/>
                              <w:marBottom w:val="300"/>
                              <w:divBdr>
                                <w:top w:val="none" w:sz="0" w:space="0" w:color="auto"/>
                                <w:left w:val="none" w:sz="0" w:space="0" w:color="auto"/>
                                <w:bottom w:val="none" w:sz="0" w:space="0" w:color="auto"/>
                                <w:right w:val="none" w:sz="0" w:space="0" w:color="auto"/>
                              </w:divBdr>
                              <w:divsChild>
                                <w:div w:id="1353071696">
                                  <w:marLeft w:val="0"/>
                                  <w:marRight w:val="0"/>
                                  <w:marTop w:val="0"/>
                                  <w:marBottom w:val="0"/>
                                  <w:divBdr>
                                    <w:top w:val="none" w:sz="0" w:space="0" w:color="auto"/>
                                    <w:left w:val="none" w:sz="0" w:space="0" w:color="auto"/>
                                    <w:bottom w:val="none" w:sz="0" w:space="0" w:color="auto"/>
                                    <w:right w:val="none" w:sz="0" w:space="0" w:color="auto"/>
                                  </w:divBdr>
                                  <w:divsChild>
                                    <w:div w:id="2044207552">
                                      <w:marLeft w:val="0"/>
                                      <w:marRight w:val="0"/>
                                      <w:marTop w:val="0"/>
                                      <w:marBottom w:val="0"/>
                                      <w:divBdr>
                                        <w:top w:val="none" w:sz="0" w:space="0" w:color="auto"/>
                                        <w:left w:val="none" w:sz="0" w:space="0" w:color="auto"/>
                                        <w:bottom w:val="none" w:sz="0" w:space="0" w:color="auto"/>
                                        <w:right w:val="none" w:sz="0" w:space="0" w:color="auto"/>
                                      </w:divBdr>
                                      <w:divsChild>
                                        <w:div w:id="1869249257">
                                          <w:marLeft w:val="0"/>
                                          <w:marRight w:val="0"/>
                                          <w:marTop w:val="0"/>
                                          <w:marBottom w:val="0"/>
                                          <w:divBdr>
                                            <w:top w:val="none" w:sz="0" w:space="0" w:color="auto"/>
                                            <w:left w:val="none" w:sz="0" w:space="0" w:color="auto"/>
                                            <w:bottom w:val="none" w:sz="0" w:space="0" w:color="auto"/>
                                            <w:right w:val="none" w:sz="0" w:space="0" w:color="auto"/>
                                          </w:divBdr>
                                          <w:divsChild>
                                            <w:div w:id="5429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6351237">
      <w:bodyDiv w:val="1"/>
      <w:marLeft w:val="0"/>
      <w:marRight w:val="0"/>
      <w:marTop w:val="0"/>
      <w:marBottom w:val="0"/>
      <w:divBdr>
        <w:top w:val="none" w:sz="0" w:space="0" w:color="auto"/>
        <w:left w:val="none" w:sz="0" w:space="0" w:color="auto"/>
        <w:bottom w:val="none" w:sz="0" w:space="0" w:color="auto"/>
        <w:right w:val="none" w:sz="0" w:space="0" w:color="auto"/>
      </w:divBdr>
      <w:divsChild>
        <w:div w:id="851839730">
          <w:marLeft w:val="0"/>
          <w:marRight w:val="0"/>
          <w:marTop w:val="0"/>
          <w:marBottom w:val="0"/>
          <w:divBdr>
            <w:top w:val="none" w:sz="0" w:space="0" w:color="auto"/>
            <w:left w:val="none" w:sz="0" w:space="0" w:color="auto"/>
            <w:bottom w:val="none" w:sz="0" w:space="0" w:color="auto"/>
            <w:right w:val="none" w:sz="0" w:space="0" w:color="auto"/>
          </w:divBdr>
          <w:divsChild>
            <w:div w:id="1017540530">
              <w:marLeft w:val="0"/>
              <w:marRight w:val="0"/>
              <w:marTop w:val="0"/>
              <w:marBottom w:val="0"/>
              <w:divBdr>
                <w:top w:val="none" w:sz="0" w:space="0" w:color="auto"/>
                <w:left w:val="none" w:sz="0" w:space="0" w:color="auto"/>
                <w:bottom w:val="none" w:sz="0" w:space="0" w:color="auto"/>
                <w:right w:val="none" w:sz="0" w:space="0" w:color="auto"/>
              </w:divBdr>
              <w:divsChild>
                <w:div w:id="997921191">
                  <w:marLeft w:val="0"/>
                  <w:marRight w:val="0"/>
                  <w:marTop w:val="0"/>
                  <w:marBottom w:val="0"/>
                  <w:divBdr>
                    <w:top w:val="none" w:sz="0" w:space="0" w:color="auto"/>
                    <w:left w:val="none" w:sz="0" w:space="0" w:color="auto"/>
                    <w:bottom w:val="none" w:sz="0" w:space="0" w:color="auto"/>
                    <w:right w:val="none" w:sz="0" w:space="0" w:color="auto"/>
                  </w:divBdr>
                  <w:divsChild>
                    <w:div w:id="1329670332">
                      <w:marLeft w:val="0"/>
                      <w:marRight w:val="0"/>
                      <w:marTop w:val="0"/>
                      <w:marBottom w:val="0"/>
                      <w:divBdr>
                        <w:top w:val="none" w:sz="0" w:space="0" w:color="auto"/>
                        <w:left w:val="none" w:sz="0" w:space="0" w:color="auto"/>
                        <w:bottom w:val="none" w:sz="0" w:space="0" w:color="auto"/>
                        <w:right w:val="none" w:sz="0" w:space="0" w:color="auto"/>
                      </w:divBdr>
                      <w:divsChild>
                        <w:div w:id="1195539320">
                          <w:marLeft w:val="0"/>
                          <w:marRight w:val="0"/>
                          <w:marTop w:val="0"/>
                          <w:marBottom w:val="0"/>
                          <w:divBdr>
                            <w:top w:val="none" w:sz="0" w:space="0" w:color="auto"/>
                            <w:left w:val="none" w:sz="0" w:space="0" w:color="auto"/>
                            <w:bottom w:val="none" w:sz="0" w:space="0" w:color="auto"/>
                            <w:right w:val="none" w:sz="0" w:space="0" w:color="auto"/>
                          </w:divBdr>
                          <w:divsChild>
                            <w:div w:id="1241140445">
                              <w:marLeft w:val="0"/>
                              <w:marRight w:val="0"/>
                              <w:marTop w:val="0"/>
                              <w:marBottom w:val="0"/>
                              <w:divBdr>
                                <w:top w:val="none" w:sz="0" w:space="0" w:color="auto"/>
                                <w:left w:val="none" w:sz="0" w:space="0" w:color="auto"/>
                                <w:bottom w:val="none" w:sz="0" w:space="0" w:color="auto"/>
                                <w:right w:val="none" w:sz="0" w:space="0" w:color="auto"/>
                              </w:divBdr>
                              <w:divsChild>
                                <w:div w:id="1715229884">
                                  <w:marLeft w:val="0"/>
                                  <w:marRight w:val="0"/>
                                  <w:marTop w:val="0"/>
                                  <w:marBottom w:val="0"/>
                                  <w:divBdr>
                                    <w:top w:val="none" w:sz="0" w:space="0" w:color="auto"/>
                                    <w:left w:val="none" w:sz="0" w:space="0" w:color="auto"/>
                                    <w:bottom w:val="none" w:sz="0" w:space="0" w:color="auto"/>
                                    <w:right w:val="none" w:sz="0" w:space="0" w:color="auto"/>
                                  </w:divBdr>
                                  <w:divsChild>
                                    <w:div w:id="622729974">
                                      <w:marLeft w:val="0"/>
                                      <w:marRight w:val="0"/>
                                      <w:marTop w:val="0"/>
                                      <w:marBottom w:val="0"/>
                                      <w:divBdr>
                                        <w:top w:val="none" w:sz="0" w:space="0" w:color="auto"/>
                                        <w:left w:val="none" w:sz="0" w:space="0" w:color="auto"/>
                                        <w:bottom w:val="none" w:sz="0" w:space="0" w:color="auto"/>
                                        <w:right w:val="none" w:sz="0" w:space="0" w:color="auto"/>
                                      </w:divBdr>
                                      <w:divsChild>
                                        <w:div w:id="139239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540837">
      <w:bodyDiv w:val="1"/>
      <w:marLeft w:val="0"/>
      <w:marRight w:val="0"/>
      <w:marTop w:val="0"/>
      <w:marBottom w:val="0"/>
      <w:divBdr>
        <w:top w:val="none" w:sz="0" w:space="0" w:color="auto"/>
        <w:left w:val="none" w:sz="0" w:space="0" w:color="auto"/>
        <w:bottom w:val="none" w:sz="0" w:space="0" w:color="auto"/>
        <w:right w:val="none" w:sz="0" w:space="0" w:color="auto"/>
      </w:divBdr>
    </w:div>
    <w:div w:id="1668245466">
      <w:bodyDiv w:val="1"/>
      <w:marLeft w:val="0"/>
      <w:marRight w:val="0"/>
      <w:marTop w:val="0"/>
      <w:marBottom w:val="0"/>
      <w:divBdr>
        <w:top w:val="none" w:sz="0" w:space="0" w:color="auto"/>
        <w:left w:val="none" w:sz="0" w:space="0" w:color="auto"/>
        <w:bottom w:val="none" w:sz="0" w:space="0" w:color="auto"/>
        <w:right w:val="none" w:sz="0" w:space="0" w:color="auto"/>
      </w:divBdr>
      <w:divsChild>
        <w:div w:id="1390306847">
          <w:marLeft w:val="0"/>
          <w:marRight w:val="0"/>
          <w:marTop w:val="0"/>
          <w:marBottom w:val="0"/>
          <w:divBdr>
            <w:top w:val="none" w:sz="0" w:space="0" w:color="auto"/>
            <w:left w:val="none" w:sz="0" w:space="0" w:color="auto"/>
            <w:bottom w:val="none" w:sz="0" w:space="0" w:color="auto"/>
            <w:right w:val="none" w:sz="0" w:space="0" w:color="auto"/>
          </w:divBdr>
          <w:divsChild>
            <w:div w:id="1336496870">
              <w:marLeft w:val="0"/>
              <w:marRight w:val="0"/>
              <w:marTop w:val="0"/>
              <w:marBottom w:val="0"/>
              <w:divBdr>
                <w:top w:val="none" w:sz="0" w:space="0" w:color="auto"/>
                <w:left w:val="none" w:sz="0" w:space="0" w:color="auto"/>
                <w:bottom w:val="none" w:sz="0" w:space="0" w:color="auto"/>
                <w:right w:val="none" w:sz="0" w:space="0" w:color="auto"/>
              </w:divBdr>
              <w:divsChild>
                <w:div w:id="1869874288">
                  <w:marLeft w:val="0"/>
                  <w:marRight w:val="0"/>
                  <w:marTop w:val="0"/>
                  <w:marBottom w:val="0"/>
                  <w:divBdr>
                    <w:top w:val="none" w:sz="0" w:space="0" w:color="auto"/>
                    <w:left w:val="none" w:sz="0" w:space="0" w:color="auto"/>
                    <w:bottom w:val="none" w:sz="0" w:space="0" w:color="auto"/>
                    <w:right w:val="none" w:sz="0" w:space="0" w:color="auto"/>
                  </w:divBdr>
                  <w:divsChild>
                    <w:div w:id="660889996">
                      <w:marLeft w:val="0"/>
                      <w:marRight w:val="0"/>
                      <w:marTop w:val="0"/>
                      <w:marBottom w:val="0"/>
                      <w:divBdr>
                        <w:top w:val="none" w:sz="0" w:space="0" w:color="auto"/>
                        <w:left w:val="none" w:sz="0" w:space="0" w:color="auto"/>
                        <w:bottom w:val="none" w:sz="0" w:space="0" w:color="auto"/>
                        <w:right w:val="none" w:sz="0" w:space="0" w:color="auto"/>
                      </w:divBdr>
                      <w:divsChild>
                        <w:div w:id="671421622">
                          <w:marLeft w:val="0"/>
                          <w:marRight w:val="-100"/>
                          <w:marTop w:val="0"/>
                          <w:marBottom w:val="0"/>
                          <w:divBdr>
                            <w:top w:val="none" w:sz="0" w:space="0" w:color="auto"/>
                            <w:left w:val="none" w:sz="0" w:space="0" w:color="auto"/>
                            <w:bottom w:val="none" w:sz="0" w:space="0" w:color="auto"/>
                            <w:right w:val="none" w:sz="0" w:space="0" w:color="auto"/>
                          </w:divBdr>
                          <w:divsChild>
                            <w:div w:id="1007830275">
                              <w:marLeft w:val="0"/>
                              <w:marRight w:val="0"/>
                              <w:marTop w:val="0"/>
                              <w:marBottom w:val="0"/>
                              <w:divBdr>
                                <w:top w:val="none" w:sz="0" w:space="0" w:color="auto"/>
                                <w:left w:val="none" w:sz="0" w:space="0" w:color="auto"/>
                                <w:bottom w:val="none" w:sz="0" w:space="0" w:color="auto"/>
                                <w:right w:val="none" w:sz="0" w:space="0" w:color="auto"/>
                              </w:divBdr>
                              <w:divsChild>
                                <w:div w:id="1333603259">
                                  <w:marLeft w:val="0"/>
                                  <w:marRight w:val="0"/>
                                  <w:marTop w:val="0"/>
                                  <w:marBottom w:val="0"/>
                                  <w:divBdr>
                                    <w:top w:val="none" w:sz="0" w:space="0" w:color="auto"/>
                                    <w:left w:val="none" w:sz="0" w:space="0" w:color="auto"/>
                                    <w:bottom w:val="none" w:sz="0" w:space="0" w:color="auto"/>
                                    <w:right w:val="none" w:sz="0" w:space="0" w:color="auto"/>
                                  </w:divBdr>
                                  <w:divsChild>
                                    <w:div w:id="1875537102">
                                      <w:marLeft w:val="0"/>
                                      <w:marRight w:val="0"/>
                                      <w:marTop w:val="0"/>
                                      <w:marBottom w:val="360"/>
                                      <w:divBdr>
                                        <w:top w:val="none" w:sz="0" w:space="0" w:color="auto"/>
                                        <w:left w:val="none" w:sz="0" w:space="0" w:color="auto"/>
                                        <w:bottom w:val="none" w:sz="0" w:space="0" w:color="auto"/>
                                        <w:right w:val="none" w:sz="0" w:space="0" w:color="auto"/>
                                      </w:divBdr>
                                      <w:divsChild>
                                        <w:div w:id="1943295729">
                                          <w:marLeft w:val="0"/>
                                          <w:marRight w:val="0"/>
                                          <w:marTop w:val="0"/>
                                          <w:marBottom w:val="0"/>
                                          <w:divBdr>
                                            <w:top w:val="none" w:sz="0" w:space="0" w:color="auto"/>
                                            <w:left w:val="none" w:sz="0" w:space="0" w:color="auto"/>
                                            <w:bottom w:val="none" w:sz="0" w:space="0" w:color="auto"/>
                                            <w:right w:val="none" w:sz="0" w:space="0" w:color="auto"/>
                                          </w:divBdr>
                                          <w:divsChild>
                                            <w:div w:id="577136143">
                                              <w:marLeft w:val="0"/>
                                              <w:marRight w:val="0"/>
                                              <w:marTop w:val="0"/>
                                              <w:marBottom w:val="0"/>
                                              <w:divBdr>
                                                <w:top w:val="none" w:sz="0" w:space="0" w:color="auto"/>
                                                <w:left w:val="none" w:sz="0" w:space="0" w:color="auto"/>
                                                <w:bottom w:val="none" w:sz="0" w:space="0" w:color="auto"/>
                                                <w:right w:val="none" w:sz="0" w:space="0" w:color="auto"/>
                                              </w:divBdr>
                                              <w:divsChild>
                                                <w:div w:id="1826967138">
                                                  <w:marLeft w:val="0"/>
                                                  <w:marRight w:val="0"/>
                                                  <w:marTop w:val="0"/>
                                                  <w:marBottom w:val="0"/>
                                                  <w:divBdr>
                                                    <w:top w:val="none" w:sz="0" w:space="0" w:color="auto"/>
                                                    <w:left w:val="none" w:sz="0" w:space="0" w:color="auto"/>
                                                    <w:bottom w:val="none" w:sz="0" w:space="0" w:color="auto"/>
                                                    <w:right w:val="none" w:sz="0" w:space="0" w:color="auto"/>
                                                  </w:divBdr>
                                                  <w:divsChild>
                                                    <w:div w:id="1765105884">
                                                      <w:marLeft w:val="0"/>
                                                      <w:marRight w:val="0"/>
                                                      <w:marTop w:val="0"/>
                                                      <w:marBottom w:val="0"/>
                                                      <w:divBdr>
                                                        <w:top w:val="none" w:sz="0" w:space="0" w:color="auto"/>
                                                        <w:left w:val="none" w:sz="0" w:space="0" w:color="auto"/>
                                                        <w:bottom w:val="none" w:sz="0" w:space="0" w:color="auto"/>
                                                        <w:right w:val="none" w:sz="0" w:space="0" w:color="auto"/>
                                                      </w:divBdr>
                                                      <w:divsChild>
                                                        <w:div w:id="1797019657">
                                                          <w:marLeft w:val="0"/>
                                                          <w:marRight w:val="0"/>
                                                          <w:marTop w:val="0"/>
                                                          <w:marBottom w:val="0"/>
                                                          <w:divBdr>
                                                            <w:top w:val="none" w:sz="0" w:space="0" w:color="auto"/>
                                                            <w:left w:val="none" w:sz="0" w:space="0" w:color="auto"/>
                                                            <w:bottom w:val="none" w:sz="0" w:space="0" w:color="auto"/>
                                                            <w:right w:val="none" w:sz="0" w:space="0" w:color="auto"/>
                                                          </w:divBdr>
                                                          <w:divsChild>
                                                            <w:div w:id="599071328">
                                                              <w:marLeft w:val="0"/>
                                                              <w:marRight w:val="0"/>
                                                              <w:marTop w:val="0"/>
                                                              <w:marBottom w:val="0"/>
                                                              <w:divBdr>
                                                                <w:top w:val="none" w:sz="0" w:space="0" w:color="auto"/>
                                                                <w:left w:val="none" w:sz="0" w:space="0" w:color="auto"/>
                                                                <w:bottom w:val="none" w:sz="0" w:space="0" w:color="auto"/>
                                                                <w:right w:val="none" w:sz="0" w:space="0" w:color="auto"/>
                                                              </w:divBdr>
                                                              <w:divsChild>
                                                                <w:div w:id="2061467351">
                                                                  <w:marLeft w:val="0"/>
                                                                  <w:marRight w:val="0"/>
                                                                  <w:marTop w:val="0"/>
                                                                  <w:marBottom w:val="0"/>
                                                                  <w:divBdr>
                                                                    <w:top w:val="none" w:sz="0" w:space="0" w:color="auto"/>
                                                                    <w:left w:val="none" w:sz="0" w:space="0" w:color="auto"/>
                                                                    <w:bottom w:val="none" w:sz="0" w:space="0" w:color="auto"/>
                                                                    <w:right w:val="none" w:sz="0" w:space="0" w:color="auto"/>
                                                                  </w:divBdr>
                                                                  <w:divsChild>
                                                                    <w:div w:id="1915627756">
                                                                      <w:marLeft w:val="0"/>
                                                                      <w:marRight w:val="0"/>
                                                                      <w:marTop w:val="0"/>
                                                                      <w:marBottom w:val="240"/>
                                                                      <w:divBdr>
                                                                        <w:top w:val="single" w:sz="6" w:space="6" w:color="7C243E"/>
                                                                        <w:left w:val="single" w:sz="6" w:space="12" w:color="7C243E"/>
                                                                        <w:bottom w:val="single" w:sz="6" w:space="6" w:color="7C243E"/>
                                                                        <w:right w:val="single" w:sz="6" w:space="12" w:color="7C243E"/>
                                                                      </w:divBdr>
                                                                      <w:divsChild>
                                                                        <w:div w:id="1427535446">
                                                                          <w:marLeft w:val="0"/>
                                                                          <w:marRight w:val="0"/>
                                                                          <w:marTop w:val="0"/>
                                                                          <w:marBottom w:val="0"/>
                                                                          <w:divBdr>
                                                                            <w:top w:val="none" w:sz="0" w:space="0" w:color="auto"/>
                                                                            <w:left w:val="none" w:sz="0" w:space="0" w:color="auto"/>
                                                                            <w:bottom w:val="single" w:sz="6" w:space="0" w:color="7C243E"/>
                                                                            <w:right w:val="none" w:sz="0" w:space="0" w:color="auto"/>
                                                                          </w:divBdr>
                                                                        </w:div>
                                                                        <w:div w:id="1535922201">
                                                                          <w:marLeft w:val="0"/>
                                                                          <w:marRight w:val="0"/>
                                                                          <w:marTop w:val="30"/>
                                                                          <w:marBottom w:val="0"/>
                                                                          <w:divBdr>
                                                                            <w:top w:val="none" w:sz="0" w:space="0" w:color="auto"/>
                                                                            <w:left w:val="none" w:sz="0" w:space="0" w:color="auto"/>
                                                                            <w:bottom w:val="single" w:sz="6" w:space="0" w:color="7C243E"/>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8963707">
      <w:bodyDiv w:val="1"/>
      <w:marLeft w:val="0"/>
      <w:marRight w:val="0"/>
      <w:marTop w:val="0"/>
      <w:marBottom w:val="0"/>
      <w:divBdr>
        <w:top w:val="none" w:sz="0" w:space="0" w:color="auto"/>
        <w:left w:val="none" w:sz="0" w:space="0" w:color="auto"/>
        <w:bottom w:val="none" w:sz="0" w:space="0" w:color="auto"/>
        <w:right w:val="none" w:sz="0" w:space="0" w:color="auto"/>
      </w:divBdr>
      <w:divsChild>
        <w:div w:id="43917073">
          <w:marLeft w:val="0"/>
          <w:marRight w:val="0"/>
          <w:marTop w:val="0"/>
          <w:marBottom w:val="0"/>
          <w:divBdr>
            <w:top w:val="none" w:sz="0" w:space="0" w:color="auto"/>
            <w:left w:val="none" w:sz="0" w:space="0" w:color="auto"/>
            <w:bottom w:val="none" w:sz="0" w:space="0" w:color="auto"/>
            <w:right w:val="none" w:sz="0" w:space="0" w:color="auto"/>
          </w:divBdr>
        </w:div>
      </w:divsChild>
    </w:div>
    <w:div w:id="1730110879">
      <w:bodyDiv w:val="1"/>
      <w:marLeft w:val="0"/>
      <w:marRight w:val="0"/>
      <w:marTop w:val="0"/>
      <w:marBottom w:val="0"/>
      <w:divBdr>
        <w:top w:val="none" w:sz="0" w:space="0" w:color="auto"/>
        <w:left w:val="none" w:sz="0" w:space="0" w:color="auto"/>
        <w:bottom w:val="none" w:sz="0" w:space="0" w:color="auto"/>
        <w:right w:val="none" w:sz="0" w:space="0" w:color="auto"/>
      </w:divBdr>
      <w:divsChild>
        <w:div w:id="406458659">
          <w:marLeft w:val="0"/>
          <w:marRight w:val="0"/>
          <w:marTop w:val="0"/>
          <w:marBottom w:val="0"/>
          <w:divBdr>
            <w:top w:val="single" w:sz="6" w:space="15" w:color="FFFFFF"/>
            <w:left w:val="none" w:sz="0" w:space="0" w:color="auto"/>
            <w:bottom w:val="none" w:sz="0" w:space="0" w:color="auto"/>
            <w:right w:val="none" w:sz="0" w:space="0" w:color="auto"/>
          </w:divBdr>
          <w:divsChild>
            <w:div w:id="1380350838">
              <w:marLeft w:val="0"/>
              <w:marRight w:val="0"/>
              <w:marTop w:val="100"/>
              <w:marBottom w:val="100"/>
              <w:divBdr>
                <w:top w:val="none" w:sz="0" w:space="0" w:color="auto"/>
                <w:left w:val="none" w:sz="0" w:space="0" w:color="auto"/>
                <w:bottom w:val="none" w:sz="0" w:space="0" w:color="auto"/>
                <w:right w:val="none" w:sz="0" w:space="0" w:color="auto"/>
              </w:divBdr>
              <w:divsChild>
                <w:div w:id="427166069">
                  <w:marLeft w:val="0"/>
                  <w:marRight w:val="0"/>
                  <w:marTop w:val="0"/>
                  <w:marBottom w:val="0"/>
                  <w:divBdr>
                    <w:top w:val="none" w:sz="0" w:space="0" w:color="auto"/>
                    <w:left w:val="none" w:sz="0" w:space="0" w:color="auto"/>
                    <w:bottom w:val="none" w:sz="0" w:space="0" w:color="auto"/>
                    <w:right w:val="none" w:sz="0" w:space="0" w:color="auto"/>
                  </w:divBdr>
                  <w:divsChild>
                    <w:div w:id="12607759">
                      <w:marLeft w:val="0"/>
                      <w:marRight w:val="0"/>
                      <w:marTop w:val="0"/>
                      <w:marBottom w:val="0"/>
                      <w:divBdr>
                        <w:top w:val="none" w:sz="0" w:space="0" w:color="auto"/>
                        <w:left w:val="none" w:sz="0" w:space="0" w:color="auto"/>
                        <w:bottom w:val="none" w:sz="0" w:space="0" w:color="auto"/>
                        <w:right w:val="none" w:sz="0" w:space="0" w:color="auto"/>
                      </w:divBdr>
                      <w:divsChild>
                        <w:div w:id="147944136">
                          <w:marLeft w:val="0"/>
                          <w:marRight w:val="0"/>
                          <w:marTop w:val="0"/>
                          <w:marBottom w:val="0"/>
                          <w:divBdr>
                            <w:top w:val="none" w:sz="0" w:space="0" w:color="auto"/>
                            <w:left w:val="none" w:sz="0" w:space="0" w:color="auto"/>
                            <w:bottom w:val="none" w:sz="0" w:space="0" w:color="auto"/>
                            <w:right w:val="none" w:sz="0" w:space="0" w:color="auto"/>
                          </w:divBdr>
                          <w:divsChild>
                            <w:div w:id="1934312179">
                              <w:marLeft w:val="0"/>
                              <w:marRight w:val="0"/>
                              <w:marTop w:val="0"/>
                              <w:marBottom w:val="0"/>
                              <w:divBdr>
                                <w:top w:val="none" w:sz="0" w:space="0" w:color="auto"/>
                                <w:left w:val="none" w:sz="0" w:space="0" w:color="auto"/>
                                <w:bottom w:val="none" w:sz="0" w:space="0" w:color="auto"/>
                                <w:right w:val="none" w:sz="0" w:space="0" w:color="auto"/>
                              </w:divBdr>
                              <w:divsChild>
                                <w:div w:id="82919254">
                                  <w:marLeft w:val="0"/>
                                  <w:marRight w:val="0"/>
                                  <w:marTop w:val="0"/>
                                  <w:marBottom w:val="0"/>
                                  <w:divBdr>
                                    <w:top w:val="none" w:sz="0" w:space="0" w:color="auto"/>
                                    <w:left w:val="none" w:sz="0" w:space="0" w:color="auto"/>
                                    <w:bottom w:val="none" w:sz="0" w:space="0" w:color="auto"/>
                                    <w:right w:val="none" w:sz="0" w:space="0" w:color="auto"/>
                                  </w:divBdr>
                                  <w:divsChild>
                                    <w:div w:id="105450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577769">
      <w:bodyDiv w:val="1"/>
      <w:marLeft w:val="0"/>
      <w:marRight w:val="0"/>
      <w:marTop w:val="0"/>
      <w:marBottom w:val="0"/>
      <w:divBdr>
        <w:top w:val="none" w:sz="0" w:space="0" w:color="auto"/>
        <w:left w:val="none" w:sz="0" w:space="0" w:color="auto"/>
        <w:bottom w:val="none" w:sz="0" w:space="0" w:color="auto"/>
        <w:right w:val="none" w:sz="0" w:space="0" w:color="auto"/>
      </w:divBdr>
    </w:div>
    <w:div w:id="1738626713">
      <w:bodyDiv w:val="1"/>
      <w:marLeft w:val="0"/>
      <w:marRight w:val="0"/>
      <w:marTop w:val="0"/>
      <w:marBottom w:val="0"/>
      <w:divBdr>
        <w:top w:val="none" w:sz="0" w:space="0" w:color="auto"/>
        <w:left w:val="none" w:sz="0" w:space="0" w:color="auto"/>
        <w:bottom w:val="none" w:sz="0" w:space="0" w:color="auto"/>
        <w:right w:val="none" w:sz="0" w:space="0" w:color="auto"/>
      </w:divBdr>
      <w:divsChild>
        <w:div w:id="53893029">
          <w:marLeft w:val="0"/>
          <w:marRight w:val="0"/>
          <w:marTop w:val="0"/>
          <w:marBottom w:val="0"/>
          <w:divBdr>
            <w:top w:val="none" w:sz="0" w:space="0" w:color="auto"/>
            <w:left w:val="none" w:sz="0" w:space="0" w:color="auto"/>
            <w:bottom w:val="none" w:sz="0" w:space="0" w:color="auto"/>
            <w:right w:val="none" w:sz="0" w:space="0" w:color="auto"/>
          </w:divBdr>
          <w:divsChild>
            <w:div w:id="1728912156">
              <w:marLeft w:val="0"/>
              <w:marRight w:val="0"/>
              <w:marTop w:val="0"/>
              <w:marBottom w:val="0"/>
              <w:divBdr>
                <w:top w:val="none" w:sz="0" w:space="0" w:color="auto"/>
                <w:left w:val="none" w:sz="0" w:space="0" w:color="auto"/>
                <w:bottom w:val="none" w:sz="0" w:space="0" w:color="auto"/>
                <w:right w:val="none" w:sz="0" w:space="0" w:color="auto"/>
              </w:divBdr>
              <w:divsChild>
                <w:div w:id="1987732907">
                  <w:marLeft w:val="0"/>
                  <w:marRight w:val="0"/>
                  <w:marTop w:val="0"/>
                  <w:marBottom w:val="0"/>
                  <w:divBdr>
                    <w:top w:val="none" w:sz="0" w:space="0" w:color="auto"/>
                    <w:left w:val="none" w:sz="0" w:space="0" w:color="auto"/>
                    <w:bottom w:val="none" w:sz="0" w:space="0" w:color="auto"/>
                    <w:right w:val="none" w:sz="0" w:space="0" w:color="auto"/>
                  </w:divBdr>
                  <w:divsChild>
                    <w:div w:id="1394086273">
                      <w:marLeft w:val="0"/>
                      <w:marRight w:val="0"/>
                      <w:marTop w:val="0"/>
                      <w:marBottom w:val="0"/>
                      <w:divBdr>
                        <w:top w:val="none" w:sz="0" w:space="0" w:color="auto"/>
                        <w:left w:val="none" w:sz="0" w:space="0" w:color="auto"/>
                        <w:bottom w:val="none" w:sz="0" w:space="0" w:color="auto"/>
                        <w:right w:val="none" w:sz="0" w:space="0" w:color="auto"/>
                      </w:divBdr>
                    </w:div>
                    <w:div w:id="824278742">
                      <w:marLeft w:val="0"/>
                      <w:marRight w:val="0"/>
                      <w:marTop w:val="0"/>
                      <w:marBottom w:val="0"/>
                      <w:divBdr>
                        <w:top w:val="none" w:sz="0" w:space="0" w:color="auto"/>
                        <w:left w:val="none" w:sz="0" w:space="0" w:color="auto"/>
                        <w:bottom w:val="none" w:sz="0" w:space="0" w:color="auto"/>
                        <w:right w:val="none" w:sz="0" w:space="0" w:color="auto"/>
                      </w:divBdr>
                      <w:divsChild>
                        <w:div w:id="823592541">
                          <w:marLeft w:val="0"/>
                          <w:marRight w:val="0"/>
                          <w:marTop w:val="0"/>
                          <w:marBottom w:val="0"/>
                          <w:divBdr>
                            <w:top w:val="none" w:sz="0" w:space="0" w:color="auto"/>
                            <w:left w:val="none" w:sz="0" w:space="0" w:color="auto"/>
                            <w:bottom w:val="none" w:sz="0" w:space="0" w:color="auto"/>
                            <w:right w:val="none" w:sz="0" w:space="0" w:color="auto"/>
                          </w:divBdr>
                          <w:divsChild>
                            <w:div w:id="207743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489061">
      <w:bodyDiv w:val="1"/>
      <w:marLeft w:val="0"/>
      <w:marRight w:val="0"/>
      <w:marTop w:val="0"/>
      <w:marBottom w:val="0"/>
      <w:divBdr>
        <w:top w:val="none" w:sz="0" w:space="0" w:color="auto"/>
        <w:left w:val="none" w:sz="0" w:space="0" w:color="auto"/>
        <w:bottom w:val="none" w:sz="0" w:space="0" w:color="auto"/>
        <w:right w:val="none" w:sz="0" w:space="0" w:color="auto"/>
      </w:divBdr>
    </w:div>
    <w:div w:id="1835683065">
      <w:bodyDiv w:val="1"/>
      <w:marLeft w:val="0"/>
      <w:marRight w:val="0"/>
      <w:marTop w:val="0"/>
      <w:marBottom w:val="0"/>
      <w:divBdr>
        <w:top w:val="none" w:sz="0" w:space="0" w:color="auto"/>
        <w:left w:val="none" w:sz="0" w:space="0" w:color="auto"/>
        <w:bottom w:val="none" w:sz="0" w:space="0" w:color="auto"/>
        <w:right w:val="none" w:sz="0" w:space="0" w:color="auto"/>
      </w:divBdr>
      <w:divsChild>
        <w:div w:id="1309899901">
          <w:marLeft w:val="0"/>
          <w:marRight w:val="0"/>
          <w:marTop w:val="0"/>
          <w:marBottom w:val="0"/>
          <w:divBdr>
            <w:top w:val="single" w:sz="6" w:space="15" w:color="FFFFFF"/>
            <w:left w:val="none" w:sz="0" w:space="0" w:color="auto"/>
            <w:bottom w:val="none" w:sz="0" w:space="0" w:color="auto"/>
            <w:right w:val="none" w:sz="0" w:space="0" w:color="auto"/>
          </w:divBdr>
          <w:divsChild>
            <w:div w:id="270282157">
              <w:marLeft w:val="0"/>
              <w:marRight w:val="0"/>
              <w:marTop w:val="100"/>
              <w:marBottom w:val="100"/>
              <w:divBdr>
                <w:top w:val="none" w:sz="0" w:space="0" w:color="auto"/>
                <w:left w:val="none" w:sz="0" w:space="0" w:color="auto"/>
                <w:bottom w:val="none" w:sz="0" w:space="0" w:color="auto"/>
                <w:right w:val="none" w:sz="0" w:space="0" w:color="auto"/>
              </w:divBdr>
              <w:divsChild>
                <w:div w:id="1780753774">
                  <w:marLeft w:val="0"/>
                  <w:marRight w:val="0"/>
                  <w:marTop w:val="0"/>
                  <w:marBottom w:val="0"/>
                  <w:divBdr>
                    <w:top w:val="none" w:sz="0" w:space="0" w:color="auto"/>
                    <w:left w:val="none" w:sz="0" w:space="0" w:color="auto"/>
                    <w:bottom w:val="none" w:sz="0" w:space="0" w:color="auto"/>
                    <w:right w:val="none" w:sz="0" w:space="0" w:color="auto"/>
                  </w:divBdr>
                  <w:divsChild>
                    <w:div w:id="1138380328">
                      <w:marLeft w:val="0"/>
                      <w:marRight w:val="0"/>
                      <w:marTop w:val="0"/>
                      <w:marBottom w:val="0"/>
                      <w:divBdr>
                        <w:top w:val="none" w:sz="0" w:space="0" w:color="auto"/>
                        <w:left w:val="none" w:sz="0" w:space="0" w:color="auto"/>
                        <w:bottom w:val="none" w:sz="0" w:space="0" w:color="auto"/>
                        <w:right w:val="none" w:sz="0" w:space="0" w:color="auto"/>
                      </w:divBdr>
                      <w:divsChild>
                        <w:div w:id="499736234">
                          <w:marLeft w:val="0"/>
                          <w:marRight w:val="0"/>
                          <w:marTop w:val="0"/>
                          <w:marBottom w:val="0"/>
                          <w:divBdr>
                            <w:top w:val="none" w:sz="0" w:space="0" w:color="auto"/>
                            <w:left w:val="none" w:sz="0" w:space="0" w:color="auto"/>
                            <w:bottom w:val="none" w:sz="0" w:space="0" w:color="auto"/>
                            <w:right w:val="none" w:sz="0" w:space="0" w:color="auto"/>
                          </w:divBdr>
                          <w:divsChild>
                            <w:div w:id="778185245">
                              <w:marLeft w:val="0"/>
                              <w:marRight w:val="0"/>
                              <w:marTop w:val="0"/>
                              <w:marBottom w:val="0"/>
                              <w:divBdr>
                                <w:top w:val="none" w:sz="0" w:space="0" w:color="auto"/>
                                <w:left w:val="none" w:sz="0" w:space="0" w:color="auto"/>
                                <w:bottom w:val="none" w:sz="0" w:space="0" w:color="auto"/>
                                <w:right w:val="none" w:sz="0" w:space="0" w:color="auto"/>
                              </w:divBdr>
                              <w:divsChild>
                                <w:div w:id="721637036">
                                  <w:marLeft w:val="0"/>
                                  <w:marRight w:val="0"/>
                                  <w:marTop w:val="0"/>
                                  <w:marBottom w:val="0"/>
                                  <w:divBdr>
                                    <w:top w:val="none" w:sz="0" w:space="0" w:color="auto"/>
                                    <w:left w:val="none" w:sz="0" w:space="0" w:color="auto"/>
                                    <w:bottom w:val="none" w:sz="0" w:space="0" w:color="auto"/>
                                    <w:right w:val="none" w:sz="0" w:space="0" w:color="auto"/>
                                  </w:divBdr>
                                  <w:divsChild>
                                    <w:div w:id="152312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8717233">
      <w:bodyDiv w:val="1"/>
      <w:marLeft w:val="0"/>
      <w:marRight w:val="0"/>
      <w:marTop w:val="0"/>
      <w:marBottom w:val="0"/>
      <w:divBdr>
        <w:top w:val="none" w:sz="0" w:space="0" w:color="auto"/>
        <w:left w:val="none" w:sz="0" w:space="0" w:color="auto"/>
        <w:bottom w:val="none" w:sz="0" w:space="0" w:color="auto"/>
        <w:right w:val="none" w:sz="0" w:space="0" w:color="auto"/>
      </w:divBdr>
      <w:divsChild>
        <w:div w:id="1349017506">
          <w:marLeft w:val="0"/>
          <w:marRight w:val="0"/>
          <w:marTop w:val="0"/>
          <w:marBottom w:val="0"/>
          <w:divBdr>
            <w:top w:val="single" w:sz="6" w:space="15" w:color="FFFFFF"/>
            <w:left w:val="none" w:sz="0" w:space="0" w:color="auto"/>
            <w:bottom w:val="none" w:sz="0" w:space="0" w:color="auto"/>
            <w:right w:val="none" w:sz="0" w:space="0" w:color="auto"/>
          </w:divBdr>
          <w:divsChild>
            <w:div w:id="1009260311">
              <w:marLeft w:val="0"/>
              <w:marRight w:val="0"/>
              <w:marTop w:val="100"/>
              <w:marBottom w:val="100"/>
              <w:divBdr>
                <w:top w:val="none" w:sz="0" w:space="0" w:color="auto"/>
                <w:left w:val="none" w:sz="0" w:space="0" w:color="auto"/>
                <w:bottom w:val="none" w:sz="0" w:space="0" w:color="auto"/>
                <w:right w:val="none" w:sz="0" w:space="0" w:color="auto"/>
              </w:divBdr>
              <w:divsChild>
                <w:div w:id="1502424923">
                  <w:marLeft w:val="0"/>
                  <w:marRight w:val="0"/>
                  <w:marTop w:val="0"/>
                  <w:marBottom w:val="0"/>
                  <w:divBdr>
                    <w:top w:val="none" w:sz="0" w:space="0" w:color="auto"/>
                    <w:left w:val="none" w:sz="0" w:space="0" w:color="auto"/>
                    <w:bottom w:val="none" w:sz="0" w:space="0" w:color="auto"/>
                    <w:right w:val="none" w:sz="0" w:space="0" w:color="auto"/>
                  </w:divBdr>
                  <w:divsChild>
                    <w:div w:id="1036001565">
                      <w:marLeft w:val="0"/>
                      <w:marRight w:val="0"/>
                      <w:marTop w:val="0"/>
                      <w:marBottom w:val="0"/>
                      <w:divBdr>
                        <w:top w:val="none" w:sz="0" w:space="0" w:color="auto"/>
                        <w:left w:val="none" w:sz="0" w:space="0" w:color="auto"/>
                        <w:bottom w:val="none" w:sz="0" w:space="0" w:color="auto"/>
                        <w:right w:val="none" w:sz="0" w:space="0" w:color="auto"/>
                      </w:divBdr>
                      <w:divsChild>
                        <w:div w:id="1670211800">
                          <w:marLeft w:val="0"/>
                          <w:marRight w:val="0"/>
                          <w:marTop w:val="0"/>
                          <w:marBottom w:val="0"/>
                          <w:divBdr>
                            <w:top w:val="none" w:sz="0" w:space="0" w:color="auto"/>
                            <w:left w:val="none" w:sz="0" w:space="0" w:color="auto"/>
                            <w:bottom w:val="none" w:sz="0" w:space="0" w:color="auto"/>
                            <w:right w:val="none" w:sz="0" w:space="0" w:color="auto"/>
                          </w:divBdr>
                          <w:divsChild>
                            <w:div w:id="1488283067">
                              <w:marLeft w:val="0"/>
                              <w:marRight w:val="0"/>
                              <w:marTop w:val="0"/>
                              <w:marBottom w:val="0"/>
                              <w:divBdr>
                                <w:top w:val="none" w:sz="0" w:space="0" w:color="auto"/>
                                <w:left w:val="none" w:sz="0" w:space="0" w:color="auto"/>
                                <w:bottom w:val="none" w:sz="0" w:space="0" w:color="auto"/>
                                <w:right w:val="none" w:sz="0" w:space="0" w:color="auto"/>
                              </w:divBdr>
                              <w:divsChild>
                                <w:div w:id="730470210">
                                  <w:marLeft w:val="0"/>
                                  <w:marRight w:val="0"/>
                                  <w:marTop w:val="0"/>
                                  <w:marBottom w:val="0"/>
                                  <w:divBdr>
                                    <w:top w:val="none" w:sz="0" w:space="0" w:color="auto"/>
                                    <w:left w:val="none" w:sz="0" w:space="0" w:color="auto"/>
                                    <w:bottom w:val="none" w:sz="0" w:space="0" w:color="auto"/>
                                    <w:right w:val="none" w:sz="0" w:space="0" w:color="auto"/>
                                  </w:divBdr>
                                  <w:divsChild>
                                    <w:div w:id="44905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3493267">
      <w:bodyDiv w:val="1"/>
      <w:marLeft w:val="0"/>
      <w:marRight w:val="0"/>
      <w:marTop w:val="0"/>
      <w:marBottom w:val="0"/>
      <w:divBdr>
        <w:top w:val="none" w:sz="0" w:space="0" w:color="auto"/>
        <w:left w:val="none" w:sz="0" w:space="0" w:color="auto"/>
        <w:bottom w:val="none" w:sz="0" w:space="0" w:color="auto"/>
        <w:right w:val="none" w:sz="0" w:space="0" w:color="auto"/>
      </w:divBdr>
      <w:divsChild>
        <w:div w:id="72046018">
          <w:marLeft w:val="0"/>
          <w:marRight w:val="0"/>
          <w:marTop w:val="0"/>
          <w:marBottom w:val="0"/>
          <w:divBdr>
            <w:top w:val="none" w:sz="0" w:space="0" w:color="auto"/>
            <w:left w:val="none" w:sz="0" w:space="0" w:color="auto"/>
            <w:bottom w:val="none" w:sz="0" w:space="0" w:color="auto"/>
            <w:right w:val="none" w:sz="0" w:space="0" w:color="auto"/>
          </w:divBdr>
        </w:div>
        <w:div w:id="377971492">
          <w:marLeft w:val="0"/>
          <w:marRight w:val="0"/>
          <w:marTop w:val="0"/>
          <w:marBottom w:val="0"/>
          <w:divBdr>
            <w:top w:val="none" w:sz="0" w:space="0" w:color="auto"/>
            <w:left w:val="none" w:sz="0" w:space="0" w:color="auto"/>
            <w:bottom w:val="none" w:sz="0" w:space="0" w:color="auto"/>
            <w:right w:val="none" w:sz="0" w:space="0" w:color="auto"/>
          </w:divBdr>
        </w:div>
        <w:div w:id="2141730226">
          <w:marLeft w:val="0"/>
          <w:marRight w:val="0"/>
          <w:marTop w:val="0"/>
          <w:marBottom w:val="0"/>
          <w:divBdr>
            <w:top w:val="none" w:sz="0" w:space="0" w:color="auto"/>
            <w:left w:val="none" w:sz="0" w:space="0" w:color="auto"/>
            <w:bottom w:val="none" w:sz="0" w:space="0" w:color="auto"/>
            <w:right w:val="none" w:sz="0" w:space="0" w:color="auto"/>
          </w:divBdr>
        </w:div>
        <w:div w:id="328412036">
          <w:marLeft w:val="0"/>
          <w:marRight w:val="0"/>
          <w:marTop w:val="0"/>
          <w:marBottom w:val="0"/>
          <w:divBdr>
            <w:top w:val="none" w:sz="0" w:space="0" w:color="auto"/>
            <w:left w:val="none" w:sz="0" w:space="0" w:color="auto"/>
            <w:bottom w:val="none" w:sz="0" w:space="0" w:color="auto"/>
            <w:right w:val="none" w:sz="0" w:space="0" w:color="auto"/>
          </w:divBdr>
        </w:div>
        <w:div w:id="235285273">
          <w:marLeft w:val="0"/>
          <w:marRight w:val="0"/>
          <w:marTop w:val="0"/>
          <w:marBottom w:val="0"/>
          <w:divBdr>
            <w:top w:val="none" w:sz="0" w:space="0" w:color="auto"/>
            <w:left w:val="none" w:sz="0" w:space="0" w:color="auto"/>
            <w:bottom w:val="none" w:sz="0" w:space="0" w:color="auto"/>
            <w:right w:val="none" w:sz="0" w:space="0" w:color="auto"/>
          </w:divBdr>
        </w:div>
        <w:div w:id="2084571274">
          <w:marLeft w:val="0"/>
          <w:marRight w:val="0"/>
          <w:marTop w:val="0"/>
          <w:marBottom w:val="0"/>
          <w:divBdr>
            <w:top w:val="none" w:sz="0" w:space="0" w:color="auto"/>
            <w:left w:val="none" w:sz="0" w:space="0" w:color="auto"/>
            <w:bottom w:val="none" w:sz="0" w:space="0" w:color="auto"/>
            <w:right w:val="none" w:sz="0" w:space="0" w:color="auto"/>
          </w:divBdr>
        </w:div>
        <w:div w:id="779181974">
          <w:marLeft w:val="0"/>
          <w:marRight w:val="0"/>
          <w:marTop w:val="0"/>
          <w:marBottom w:val="0"/>
          <w:divBdr>
            <w:top w:val="none" w:sz="0" w:space="0" w:color="auto"/>
            <w:left w:val="none" w:sz="0" w:space="0" w:color="auto"/>
            <w:bottom w:val="none" w:sz="0" w:space="0" w:color="auto"/>
            <w:right w:val="none" w:sz="0" w:space="0" w:color="auto"/>
          </w:divBdr>
        </w:div>
        <w:div w:id="633828898">
          <w:marLeft w:val="0"/>
          <w:marRight w:val="0"/>
          <w:marTop w:val="0"/>
          <w:marBottom w:val="0"/>
          <w:divBdr>
            <w:top w:val="none" w:sz="0" w:space="0" w:color="auto"/>
            <w:left w:val="none" w:sz="0" w:space="0" w:color="auto"/>
            <w:bottom w:val="none" w:sz="0" w:space="0" w:color="auto"/>
            <w:right w:val="none" w:sz="0" w:space="0" w:color="auto"/>
          </w:divBdr>
        </w:div>
        <w:div w:id="369458693">
          <w:marLeft w:val="0"/>
          <w:marRight w:val="0"/>
          <w:marTop w:val="0"/>
          <w:marBottom w:val="0"/>
          <w:divBdr>
            <w:top w:val="none" w:sz="0" w:space="0" w:color="auto"/>
            <w:left w:val="none" w:sz="0" w:space="0" w:color="auto"/>
            <w:bottom w:val="none" w:sz="0" w:space="0" w:color="auto"/>
            <w:right w:val="none" w:sz="0" w:space="0" w:color="auto"/>
          </w:divBdr>
        </w:div>
        <w:div w:id="1075974333">
          <w:marLeft w:val="0"/>
          <w:marRight w:val="0"/>
          <w:marTop w:val="0"/>
          <w:marBottom w:val="0"/>
          <w:divBdr>
            <w:top w:val="none" w:sz="0" w:space="0" w:color="auto"/>
            <w:left w:val="none" w:sz="0" w:space="0" w:color="auto"/>
            <w:bottom w:val="none" w:sz="0" w:space="0" w:color="auto"/>
            <w:right w:val="none" w:sz="0" w:space="0" w:color="auto"/>
          </w:divBdr>
        </w:div>
        <w:div w:id="747077281">
          <w:marLeft w:val="0"/>
          <w:marRight w:val="0"/>
          <w:marTop w:val="0"/>
          <w:marBottom w:val="0"/>
          <w:divBdr>
            <w:top w:val="none" w:sz="0" w:space="0" w:color="auto"/>
            <w:left w:val="none" w:sz="0" w:space="0" w:color="auto"/>
            <w:bottom w:val="none" w:sz="0" w:space="0" w:color="auto"/>
            <w:right w:val="none" w:sz="0" w:space="0" w:color="auto"/>
          </w:divBdr>
        </w:div>
        <w:div w:id="596984648">
          <w:marLeft w:val="0"/>
          <w:marRight w:val="0"/>
          <w:marTop w:val="0"/>
          <w:marBottom w:val="0"/>
          <w:divBdr>
            <w:top w:val="none" w:sz="0" w:space="0" w:color="auto"/>
            <w:left w:val="none" w:sz="0" w:space="0" w:color="auto"/>
            <w:bottom w:val="none" w:sz="0" w:space="0" w:color="auto"/>
            <w:right w:val="none" w:sz="0" w:space="0" w:color="auto"/>
          </w:divBdr>
        </w:div>
        <w:div w:id="771557293">
          <w:marLeft w:val="0"/>
          <w:marRight w:val="0"/>
          <w:marTop w:val="0"/>
          <w:marBottom w:val="0"/>
          <w:divBdr>
            <w:top w:val="none" w:sz="0" w:space="0" w:color="auto"/>
            <w:left w:val="none" w:sz="0" w:space="0" w:color="auto"/>
            <w:bottom w:val="none" w:sz="0" w:space="0" w:color="auto"/>
            <w:right w:val="none" w:sz="0" w:space="0" w:color="auto"/>
          </w:divBdr>
        </w:div>
        <w:div w:id="2132437616">
          <w:marLeft w:val="0"/>
          <w:marRight w:val="0"/>
          <w:marTop w:val="0"/>
          <w:marBottom w:val="0"/>
          <w:divBdr>
            <w:top w:val="none" w:sz="0" w:space="0" w:color="auto"/>
            <w:left w:val="none" w:sz="0" w:space="0" w:color="auto"/>
            <w:bottom w:val="none" w:sz="0" w:space="0" w:color="auto"/>
            <w:right w:val="none" w:sz="0" w:space="0" w:color="auto"/>
          </w:divBdr>
        </w:div>
        <w:div w:id="2118911526">
          <w:marLeft w:val="0"/>
          <w:marRight w:val="0"/>
          <w:marTop w:val="0"/>
          <w:marBottom w:val="0"/>
          <w:divBdr>
            <w:top w:val="none" w:sz="0" w:space="0" w:color="auto"/>
            <w:left w:val="none" w:sz="0" w:space="0" w:color="auto"/>
            <w:bottom w:val="none" w:sz="0" w:space="0" w:color="auto"/>
            <w:right w:val="none" w:sz="0" w:space="0" w:color="auto"/>
          </w:divBdr>
        </w:div>
        <w:div w:id="1954246520">
          <w:marLeft w:val="0"/>
          <w:marRight w:val="0"/>
          <w:marTop w:val="0"/>
          <w:marBottom w:val="0"/>
          <w:divBdr>
            <w:top w:val="none" w:sz="0" w:space="0" w:color="auto"/>
            <w:left w:val="none" w:sz="0" w:space="0" w:color="auto"/>
            <w:bottom w:val="none" w:sz="0" w:space="0" w:color="auto"/>
            <w:right w:val="none" w:sz="0" w:space="0" w:color="auto"/>
          </w:divBdr>
        </w:div>
        <w:div w:id="2081096006">
          <w:marLeft w:val="0"/>
          <w:marRight w:val="0"/>
          <w:marTop w:val="0"/>
          <w:marBottom w:val="0"/>
          <w:divBdr>
            <w:top w:val="none" w:sz="0" w:space="0" w:color="auto"/>
            <w:left w:val="none" w:sz="0" w:space="0" w:color="auto"/>
            <w:bottom w:val="none" w:sz="0" w:space="0" w:color="auto"/>
            <w:right w:val="none" w:sz="0" w:space="0" w:color="auto"/>
          </w:divBdr>
        </w:div>
        <w:div w:id="1536889639">
          <w:marLeft w:val="0"/>
          <w:marRight w:val="0"/>
          <w:marTop w:val="0"/>
          <w:marBottom w:val="0"/>
          <w:divBdr>
            <w:top w:val="none" w:sz="0" w:space="0" w:color="auto"/>
            <w:left w:val="none" w:sz="0" w:space="0" w:color="auto"/>
            <w:bottom w:val="none" w:sz="0" w:space="0" w:color="auto"/>
            <w:right w:val="none" w:sz="0" w:space="0" w:color="auto"/>
          </w:divBdr>
        </w:div>
        <w:div w:id="1513953994">
          <w:marLeft w:val="0"/>
          <w:marRight w:val="0"/>
          <w:marTop w:val="0"/>
          <w:marBottom w:val="0"/>
          <w:divBdr>
            <w:top w:val="none" w:sz="0" w:space="0" w:color="auto"/>
            <w:left w:val="none" w:sz="0" w:space="0" w:color="auto"/>
            <w:bottom w:val="none" w:sz="0" w:space="0" w:color="auto"/>
            <w:right w:val="none" w:sz="0" w:space="0" w:color="auto"/>
          </w:divBdr>
        </w:div>
        <w:div w:id="892155053">
          <w:marLeft w:val="0"/>
          <w:marRight w:val="0"/>
          <w:marTop w:val="0"/>
          <w:marBottom w:val="0"/>
          <w:divBdr>
            <w:top w:val="none" w:sz="0" w:space="0" w:color="auto"/>
            <w:left w:val="none" w:sz="0" w:space="0" w:color="auto"/>
            <w:bottom w:val="none" w:sz="0" w:space="0" w:color="auto"/>
            <w:right w:val="none" w:sz="0" w:space="0" w:color="auto"/>
          </w:divBdr>
        </w:div>
        <w:div w:id="1816920229">
          <w:marLeft w:val="0"/>
          <w:marRight w:val="0"/>
          <w:marTop w:val="0"/>
          <w:marBottom w:val="0"/>
          <w:divBdr>
            <w:top w:val="none" w:sz="0" w:space="0" w:color="auto"/>
            <w:left w:val="none" w:sz="0" w:space="0" w:color="auto"/>
            <w:bottom w:val="none" w:sz="0" w:space="0" w:color="auto"/>
            <w:right w:val="none" w:sz="0" w:space="0" w:color="auto"/>
          </w:divBdr>
        </w:div>
        <w:div w:id="806630451">
          <w:marLeft w:val="0"/>
          <w:marRight w:val="0"/>
          <w:marTop w:val="0"/>
          <w:marBottom w:val="0"/>
          <w:divBdr>
            <w:top w:val="none" w:sz="0" w:space="0" w:color="auto"/>
            <w:left w:val="none" w:sz="0" w:space="0" w:color="auto"/>
            <w:bottom w:val="none" w:sz="0" w:space="0" w:color="auto"/>
            <w:right w:val="none" w:sz="0" w:space="0" w:color="auto"/>
          </w:divBdr>
        </w:div>
        <w:div w:id="361520868">
          <w:marLeft w:val="0"/>
          <w:marRight w:val="0"/>
          <w:marTop w:val="0"/>
          <w:marBottom w:val="0"/>
          <w:divBdr>
            <w:top w:val="none" w:sz="0" w:space="0" w:color="auto"/>
            <w:left w:val="none" w:sz="0" w:space="0" w:color="auto"/>
            <w:bottom w:val="none" w:sz="0" w:space="0" w:color="auto"/>
            <w:right w:val="none" w:sz="0" w:space="0" w:color="auto"/>
          </w:divBdr>
        </w:div>
        <w:div w:id="1746679820">
          <w:marLeft w:val="0"/>
          <w:marRight w:val="0"/>
          <w:marTop w:val="0"/>
          <w:marBottom w:val="0"/>
          <w:divBdr>
            <w:top w:val="none" w:sz="0" w:space="0" w:color="auto"/>
            <w:left w:val="none" w:sz="0" w:space="0" w:color="auto"/>
            <w:bottom w:val="none" w:sz="0" w:space="0" w:color="auto"/>
            <w:right w:val="none" w:sz="0" w:space="0" w:color="auto"/>
          </w:divBdr>
        </w:div>
        <w:div w:id="1188761725">
          <w:marLeft w:val="0"/>
          <w:marRight w:val="0"/>
          <w:marTop w:val="0"/>
          <w:marBottom w:val="0"/>
          <w:divBdr>
            <w:top w:val="none" w:sz="0" w:space="0" w:color="auto"/>
            <w:left w:val="none" w:sz="0" w:space="0" w:color="auto"/>
            <w:bottom w:val="none" w:sz="0" w:space="0" w:color="auto"/>
            <w:right w:val="none" w:sz="0" w:space="0" w:color="auto"/>
          </w:divBdr>
        </w:div>
        <w:div w:id="607741752">
          <w:marLeft w:val="0"/>
          <w:marRight w:val="0"/>
          <w:marTop w:val="0"/>
          <w:marBottom w:val="0"/>
          <w:divBdr>
            <w:top w:val="none" w:sz="0" w:space="0" w:color="auto"/>
            <w:left w:val="none" w:sz="0" w:space="0" w:color="auto"/>
            <w:bottom w:val="none" w:sz="0" w:space="0" w:color="auto"/>
            <w:right w:val="none" w:sz="0" w:space="0" w:color="auto"/>
          </w:divBdr>
        </w:div>
        <w:div w:id="1664510467">
          <w:marLeft w:val="0"/>
          <w:marRight w:val="0"/>
          <w:marTop w:val="0"/>
          <w:marBottom w:val="0"/>
          <w:divBdr>
            <w:top w:val="none" w:sz="0" w:space="0" w:color="auto"/>
            <w:left w:val="none" w:sz="0" w:space="0" w:color="auto"/>
            <w:bottom w:val="none" w:sz="0" w:space="0" w:color="auto"/>
            <w:right w:val="none" w:sz="0" w:space="0" w:color="auto"/>
          </w:divBdr>
        </w:div>
        <w:div w:id="800616391">
          <w:marLeft w:val="0"/>
          <w:marRight w:val="0"/>
          <w:marTop w:val="0"/>
          <w:marBottom w:val="0"/>
          <w:divBdr>
            <w:top w:val="none" w:sz="0" w:space="0" w:color="auto"/>
            <w:left w:val="none" w:sz="0" w:space="0" w:color="auto"/>
            <w:bottom w:val="none" w:sz="0" w:space="0" w:color="auto"/>
            <w:right w:val="none" w:sz="0" w:space="0" w:color="auto"/>
          </w:divBdr>
        </w:div>
        <w:div w:id="1277327392">
          <w:marLeft w:val="0"/>
          <w:marRight w:val="0"/>
          <w:marTop w:val="0"/>
          <w:marBottom w:val="0"/>
          <w:divBdr>
            <w:top w:val="none" w:sz="0" w:space="0" w:color="auto"/>
            <w:left w:val="none" w:sz="0" w:space="0" w:color="auto"/>
            <w:bottom w:val="none" w:sz="0" w:space="0" w:color="auto"/>
            <w:right w:val="none" w:sz="0" w:space="0" w:color="auto"/>
          </w:divBdr>
        </w:div>
        <w:div w:id="123934624">
          <w:marLeft w:val="0"/>
          <w:marRight w:val="0"/>
          <w:marTop w:val="0"/>
          <w:marBottom w:val="0"/>
          <w:divBdr>
            <w:top w:val="none" w:sz="0" w:space="0" w:color="auto"/>
            <w:left w:val="none" w:sz="0" w:space="0" w:color="auto"/>
            <w:bottom w:val="none" w:sz="0" w:space="0" w:color="auto"/>
            <w:right w:val="none" w:sz="0" w:space="0" w:color="auto"/>
          </w:divBdr>
        </w:div>
        <w:div w:id="1899128999">
          <w:marLeft w:val="0"/>
          <w:marRight w:val="0"/>
          <w:marTop w:val="0"/>
          <w:marBottom w:val="0"/>
          <w:divBdr>
            <w:top w:val="none" w:sz="0" w:space="0" w:color="auto"/>
            <w:left w:val="none" w:sz="0" w:space="0" w:color="auto"/>
            <w:bottom w:val="none" w:sz="0" w:space="0" w:color="auto"/>
            <w:right w:val="none" w:sz="0" w:space="0" w:color="auto"/>
          </w:divBdr>
        </w:div>
      </w:divsChild>
    </w:div>
    <w:div w:id="1943951745">
      <w:bodyDiv w:val="1"/>
      <w:marLeft w:val="0"/>
      <w:marRight w:val="0"/>
      <w:marTop w:val="0"/>
      <w:marBottom w:val="0"/>
      <w:divBdr>
        <w:top w:val="none" w:sz="0" w:space="0" w:color="auto"/>
        <w:left w:val="none" w:sz="0" w:space="0" w:color="auto"/>
        <w:bottom w:val="none" w:sz="0" w:space="0" w:color="auto"/>
        <w:right w:val="none" w:sz="0" w:space="0" w:color="auto"/>
      </w:divBdr>
      <w:divsChild>
        <w:div w:id="57870072">
          <w:marLeft w:val="0"/>
          <w:marRight w:val="0"/>
          <w:marTop w:val="0"/>
          <w:marBottom w:val="0"/>
          <w:divBdr>
            <w:top w:val="none" w:sz="0" w:space="0" w:color="auto"/>
            <w:left w:val="none" w:sz="0" w:space="0" w:color="auto"/>
            <w:bottom w:val="none" w:sz="0" w:space="0" w:color="auto"/>
            <w:right w:val="none" w:sz="0" w:space="0" w:color="auto"/>
          </w:divBdr>
          <w:divsChild>
            <w:div w:id="442269161">
              <w:marLeft w:val="0"/>
              <w:marRight w:val="0"/>
              <w:marTop w:val="0"/>
              <w:marBottom w:val="0"/>
              <w:divBdr>
                <w:top w:val="none" w:sz="0" w:space="0" w:color="auto"/>
                <w:left w:val="none" w:sz="0" w:space="0" w:color="auto"/>
                <w:bottom w:val="none" w:sz="0" w:space="0" w:color="auto"/>
                <w:right w:val="none" w:sz="0" w:space="0" w:color="auto"/>
              </w:divBdr>
              <w:divsChild>
                <w:div w:id="2104569149">
                  <w:marLeft w:val="0"/>
                  <w:marRight w:val="0"/>
                  <w:marTop w:val="0"/>
                  <w:marBottom w:val="0"/>
                  <w:divBdr>
                    <w:top w:val="none" w:sz="0" w:space="0" w:color="auto"/>
                    <w:left w:val="none" w:sz="0" w:space="0" w:color="auto"/>
                    <w:bottom w:val="none" w:sz="0" w:space="0" w:color="auto"/>
                    <w:right w:val="none" w:sz="0" w:space="0" w:color="auto"/>
                  </w:divBdr>
                  <w:divsChild>
                    <w:div w:id="614560429">
                      <w:marLeft w:val="0"/>
                      <w:marRight w:val="0"/>
                      <w:marTop w:val="0"/>
                      <w:marBottom w:val="0"/>
                      <w:divBdr>
                        <w:top w:val="none" w:sz="0" w:space="0" w:color="auto"/>
                        <w:left w:val="none" w:sz="0" w:space="0" w:color="auto"/>
                        <w:bottom w:val="none" w:sz="0" w:space="0" w:color="auto"/>
                        <w:right w:val="none" w:sz="0" w:space="0" w:color="auto"/>
                      </w:divBdr>
                      <w:divsChild>
                        <w:div w:id="295259032">
                          <w:marLeft w:val="0"/>
                          <w:marRight w:val="0"/>
                          <w:marTop w:val="0"/>
                          <w:marBottom w:val="0"/>
                          <w:divBdr>
                            <w:top w:val="none" w:sz="0" w:space="0" w:color="auto"/>
                            <w:left w:val="none" w:sz="0" w:space="0" w:color="auto"/>
                            <w:bottom w:val="none" w:sz="0" w:space="0" w:color="auto"/>
                            <w:right w:val="none" w:sz="0" w:space="0" w:color="auto"/>
                          </w:divBdr>
                          <w:divsChild>
                            <w:div w:id="906526155">
                              <w:marLeft w:val="0"/>
                              <w:marRight w:val="0"/>
                              <w:marTop w:val="0"/>
                              <w:marBottom w:val="0"/>
                              <w:divBdr>
                                <w:top w:val="none" w:sz="0" w:space="0" w:color="auto"/>
                                <w:left w:val="none" w:sz="0" w:space="0" w:color="auto"/>
                                <w:bottom w:val="none" w:sz="0" w:space="0" w:color="auto"/>
                                <w:right w:val="none" w:sz="0" w:space="0" w:color="auto"/>
                              </w:divBdr>
                              <w:divsChild>
                                <w:div w:id="1810828487">
                                  <w:marLeft w:val="0"/>
                                  <w:marRight w:val="0"/>
                                  <w:marTop w:val="0"/>
                                  <w:marBottom w:val="0"/>
                                  <w:divBdr>
                                    <w:top w:val="none" w:sz="0" w:space="0" w:color="auto"/>
                                    <w:left w:val="none" w:sz="0" w:space="0" w:color="auto"/>
                                    <w:bottom w:val="none" w:sz="0" w:space="0" w:color="auto"/>
                                    <w:right w:val="none" w:sz="0" w:space="0" w:color="auto"/>
                                  </w:divBdr>
                                  <w:divsChild>
                                    <w:div w:id="62653480">
                                      <w:marLeft w:val="0"/>
                                      <w:marRight w:val="0"/>
                                      <w:marTop w:val="0"/>
                                      <w:marBottom w:val="0"/>
                                      <w:divBdr>
                                        <w:top w:val="none" w:sz="0" w:space="0" w:color="auto"/>
                                        <w:left w:val="none" w:sz="0" w:space="0" w:color="auto"/>
                                        <w:bottom w:val="none" w:sz="0" w:space="0" w:color="auto"/>
                                        <w:right w:val="none" w:sz="0" w:space="0" w:color="auto"/>
                                      </w:divBdr>
                                      <w:divsChild>
                                        <w:div w:id="1166894958">
                                          <w:marLeft w:val="0"/>
                                          <w:marRight w:val="0"/>
                                          <w:marTop w:val="0"/>
                                          <w:marBottom w:val="0"/>
                                          <w:divBdr>
                                            <w:top w:val="none" w:sz="0" w:space="0" w:color="auto"/>
                                            <w:left w:val="none" w:sz="0" w:space="0" w:color="auto"/>
                                            <w:bottom w:val="none" w:sz="0" w:space="0" w:color="auto"/>
                                            <w:right w:val="none" w:sz="0" w:space="0" w:color="auto"/>
                                          </w:divBdr>
                                          <w:divsChild>
                                            <w:div w:id="921992870">
                                              <w:marLeft w:val="0"/>
                                              <w:marRight w:val="0"/>
                                              <w:marTop w:val="0"/>
                                              <w:marBottom w:val="0"/>
                                              <w:divBdr>
                                                <w:top w:val="none" w:sz="0" w:space="0" w:color="auto"/>
                                                <w:left w:val="none" w:sz="0" w:space="0" w:color="auto"/>
                                                <w:bottom w:val="none" w:sz="0" w:space="0" w:color="auto"/>
                                                <w:right w:val="none" w:sz="0" w:space="0" w:color="auto"/>
                                              </w:divBdr>
                                            </w:div>
                                            <w:div w:id="1516268323">
                                              <w:marLeft w:val="0"/>
                                              <w:marRight w:val="0"/>
                                              <w:marTop w:val="0"/>
                                              <w:marBottom w:val="0"/>
                                              <w:divBdr>
                                                <w:top w:val="none" w:sz="0" w:space="0" w:color="auto"/>
                                                <w:left w:val="none" w:sz="0" w:space="0" w:color="auto"/>
                                                <w:bottom w:val="none" w:sz="0" w:space="0" w:color="auto"/>
                                                <w:right w:val="none" w:sz="0" w:space="0" w:color="auto"/>
                                              </w:divBdr>
                                            </w:div>
                                            <w:div w:id="1241407074">
                                              <w:marLeft w:val="0"/>
                                              <w:marRight w:val="0"/>
                                              <w:marTop w:val="0"/>
                                              <w:marBottom w:val="0"/>
                                              <w:divBdr>
                                                <w:top w:val="none" w:sz="0" w:space="0" w:color="auto"/>
                                                <w:left w:val="none" w:sz="0" w:space="0" w:color="auto"/>
                                                <w:bottom w:val="none" w:sz="0" w:space="0" w:color="auto"/>
                                                <w:right w:val="none" w:sz="0" w:space="0" w:color="auto"/>
                                              </w:divBdr>
                                            </w:div>
                                            <w:div w:id="81538320">
                                              <w:marLeft w:val="0"/>
                                              <w:marRight w:val="0"/>
                                              <w:marTop w:val="0"/>
                                              <w:marBottom w:val="0"/>
                                              <w:divBdr>
                                                <w:top w:val="none" w:sz="0" w:space="0" w:color="auto"/>
                                                <w:left w:val="none" w:sz="0" w:space="0" w:color="auto"/>
                                                <w:bottom w:val="none" w:sz="0" w:space="0" w:color="auto"/>
                                                <w:right w:val="none" w:sz="0" w:space="0" w:color="auto"/>
                                              </w:divBdr>
                                            </w:div>
                                            <w:div w:id="1153982441">
                                              <w:marLeft w:val="0"/>
                                              <w:marRight w:val="0"/>
                                              <w:marTop w:val="0"/>
                                              <w:marBottom w:val="0"/>
                                              <w:divBdr>
                                                <w:top w:val="none" w:sz="0" w:space="0" w:color="auto"/>
                                                <w:left w:val="none" w:sz="0" w:space="0" w:color="auto"/>
                                                <w:bottom w:val="none" w:sz="0" w:space="0" w:color="auto"/>
                                                <w:right w:val="none" w:sz="0" w:space="0" w:color="auto"/>
                                              </w:divBdr>
                                            </w:div>
                                            <w:div w:id="529219262">
                                              <w:marLeft w:val="0"/>
                                              <w:marRight w:val="0"/>
                                              <w:marTop w:val="0"/>
                                              <w:marBottom w:val="0"/>
                                              <w:divBdr>
                                                <w:top w:val="none" w:sz="0" w:space="0" w:color="auto"/>
                                                <w:left w:val="none" w:sz="0" w:space="0" w:color="auto"/>
                                                <w:bottom w:val="none" w:sz="0" w:space="0" w:color="auto"/>
                                                <w:right w:val="none" w:sz="0" w:space="0" w:color="auto"/>
                                              </w:divBdr>
                                            </w:div>
                                            <w:div w:id="657853505">
                                              <w:marLeft w:val="0"/>
                                              <w:marRight w:val="0"/>
                                              <w:marTop w:val="0"/>
                                              <w:marBottom w:val="0"/>
                                              <w:divBdr>
                                                <w:top w:val="none" w:sz="0" w:space="0" w:color="auto"/>
                                                <w:left w:val="none" w:sz="0" w:space="0" w:color="auto"/>
                                                <w:bottom w:val="none" w:sz="0" w:space="0" w:color="auto"/>
                                                <w:right w:val="none" w:sz="0" w:space="0" w:color="auto"/>
                                              </w:divBdr>
                                            </w:div>
                                            <w:div w:id="477888950">
                                              <w:marLeft w:val="0"/>
                                              <w:marRight w:val="0"/>
                                              <w:marTop w:val="0"/>
                                              <w:marBottom w:val="0"/>
                                              <w:divBdr>
                                                <w:top w:val="none" w:sz="0" w:space="0" w:color="auto"/>
                                                <w:left w:val="none" w:sz="0" w:space="0" w:color="auto"/>
                                                <w:bottom w:val="none" w:sz="0" w:space="0" w:color="auto"/>
                                                <w:right w:val="none" w:sz="0" w:space="0" w:color="auto"/>
                                              </w:divBdr>
                                            </w:div>
                                            <w:div w:id="1015040135">
                                              <w:marLeft w:val="0"/>
                                              <w:marRight w:val="0"/>
                                              <w:marTop w:val="0"/>
                                              <w:marBottom w:val="0"/>
                                              <w:divBdr>
                                                <w:top w:val="none" w:sz="0" w:space="0" w:color="auto"/>
                                                <w:left w:val="none" w:sz="0" w:space="0" w:color="auto"/>
                                                <w:bottom w:val="none" w:sz="0" w:space="0" w:color="auto"/>
                                                <w:right w:val="none" w:sz="0" w:space="0" w:color="auto"/>
                                              </w:divBdr>
                                            </w:div>
                                            <w:div w:id="93131315">
                                              <w:marLeft w:val="0"/>
                                              <w:marRight w:val="0"/>
                                              <w:marTop w:val="0"/>
                                              <w:marBottom w:val="0"/>
                                              <w:divBdr>
                                                <w:top w:val="none" w:sz="0" w:space="0" w:color="auto"/>
                                                <w:left w:val="none" w:sz="0" w:space="0" w:color="auto"/>
                                                <w:bottom w:val="none" w:sz="0" w:space="0" w:color="auto"/>
                                                <w:right w:val="none" w:sz="0" w:space="0" w:color="auto"/>
                                              </w:divBdr>
                                            </w:div>
                                            <w:div w:id="1051802224">
                                              <w:marLeft w:val="0"/>
                                              <w:marRight w:val="0"/>
                                              <w:marTop w:val="0"/>
                                              <w:marBottom w:val="0"/>
                                              <w:divBdr>
                                                <w:top w:val="none" w:sz="0" w:space="0" w:color="auto"/>
                                                <w:left w:val="none" w:sz="0" w:space="0" w:color="auto"/>
                                                <w:bottom w:val="none" w:sz="0" w:space="0" w:color="auto"/>
                                                <w:right w:val="none" w:sz="0" w:space="0" w:color="auto"/>
                                              </w:divBdr>
                                            </w:div>
                                            <w:div w:id="2041591510">
                                              <w:marLeft w:val="0"/>
                                              <w:marRight w:val="0"/>
                                              <w:marTop w:val="0"/>
                                              <w:marBottom w:val="0"/>
                                              <w:divBdr>
                                                <w:top w:val="none" w:sz="0" w:space="0" w:color="auto"/>
                                                <w:left w:val="none" w:sz="0" w:space="0" w:color="auto"/>
                                                <w:bottom w:val="none" w:sz="0" w:space="0" w:color="auto"/>
                                                <w:right w:val="none" w:sz="0" w:space="0" w:color="auto"/>
                                              </w:divBdr>
                                            </w:div>
                                            <w:div w:id="1379668939">
                                              <w:marLeft w:val="0"/>
                                              <w:marRight w:val="0"/>
                                              <w:marTop w:val="0"/>
                                              <w:marBottom w:val="0"/>
                                              <w:divBdr>
                                                <w:top w:val="none" w:sz="0" w:space="0" w:color="auto"/>
                                                <w:left w:val="none" w:sz="0" w:space="0" w:color="auto"/>
                                                <w:bottom w:val="none" w:sz="0" w:space="0" w:color="auto"/>
                                                <w:right w:val="none" w:sz="0" w:space="0" w:color="auto"/>
                                              </w:divBdr>
                                            </w:div>
                                            <w:div w:id="177104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6309080">
      <w:bodyDiv w:val="1"/>
      <w:marLeft w:val="0"/>
      <w:marRight w:val="0"/>
      <w:marTop w:val="0"/>
      <w:marBottom w:val="0"/>
      <w:divBdr>
        <w:top w:val="none" w:sz="0" w:space="0" w:color="auto"/>
        <w:left w:val="none" w:sz="0" w:space="0" w:color="auto"/>
        <w:bottom w:val="none" w:sz="0" w:space="0" w:color="auto"/>
        <w:right w:val="none" w:sz="0" w:space="0" w:color="auto"/>
      </w:divBdr>
      <w:divsChild>
        <w:div w:id="338968243">
          <w:marLeft w:val="0"/>
          <w:marRight w:val="0"/>
          <w:marTop w:val="0"/>
          <w:marBottom w:val="0"/>
          <w:divBdr>
            <w:top w:val="none" w:sz="0" w:space="0" w:color="auto"/>
            <w:left w:val="none" w:sz="0" w:space="0" w:color="auto"/>
            <w:bottom w:val="none" w:sz="0" w:space="0" w:color="auto"/>
            <w:right w:val="none" w:sz="0" w:space="0" w:color="auto"/>
          </w:divBdr>
          <w:divsChild>
            <w:div w:id="464272005">
              <w:marLeft w:val="0"/>
              <w:marRight w:val="0"/>
              <w:marTop w:val="0"/>
              <w:marBottom w:val="0"/>
              <w:divBdr>
                <w:top w:val="none" w:sz="0" w:space="0" w:color="auto"/>
                <w:left w:val="none" w:sz="0" w:space="0" w:color="auto"/>
                <w:bottom w:val="none" w:sz="0" w:space="0" w:color="auto"/>
                <w:right w:val="none" w:sz="0" w:space="0" w:color="auto"/>
              </w:divBdr>
              <w:divsChild>
                <w:div w:id="871502196">
                  <w:marLeft w:val="0"/>
                  <w:marRight w:val="0"/>
                  <w:marTop w:val="0"/>
                  <w:marBottom w:val="0"/>
                  <w:divBdr>
                    <w:top w:val="single" w:sz="12" w:space="30" w:color="FFFFFF"/>
                    <w:left w:val="none" w:sz="0" w:space="0" w:color="auto"/>
                    <w:bottom w:val="none" w:sz="0" w:space="0" w:color="auto"/>
                    <w:right w:val="none" w:sz="0" w:space="0" w:color="auto"/>
                  </w:divBdr>
                  <w:divsChild>
                    <w:div w:id="2046784061">
                      <w:marLeft w:val="0"/>
                      <w:marRight w:val="0"/>
                      <w:marTop w:val="0"/>
                      <w:marBottom w:val="0"/>
                      <w:divBdr>
                        <w:top w:val="none" w:sz="0" w:space="0" w:color="auto"/>
                        <w:left w:val="none" w:sz="0" w:space="0" w:color="auto"/>
                        <w:bottom w:val="none" w:sz="0" w:space="0" w:color="auto"/>
                        <w:right w:val="none" w:sz="0" w:space="0" w:color="auto"/>
                      </w:divBdr>
                      <w:divsChild>
                        <w:div w:id="768548449">
                          <w:marLeft w:val="0"/>
                          <w:marRight w:val="0"/>
                          <w:marTop w:val="0"/>
                          <w:marBottom w:val="0"/>
                          <w:divBdr>
                            <w:top w:val="none" w:sz="0" w:space="0" w:color="auto"/>
                            <w:left w:val="none" w:sz="0" w:space="0" w:color="auto"/>
                            <w:bottom w:val="none" w:sz="0" w:space="0" w:color="auto"/>
                            <w:right w:val="none" w:sz="0" w:space="0" w:color="auto"/>
                          </w:divBdr>
                          <w:divsChild>
                            <w:div w:id="969092664">
                              <w:marLeft w:val="0"/>
                              <w:marRight w:val="0"/>
                              <w:marTop w:val="0"/>
                              <w:marBottom w:val="0"/>
                              <w:divBdr>
                                <w:top w:val="none" w:sz="0" w:space="0" w:color="auto"/>
                                <w:left w:val="none" w:sz="0" w:space="0" w:color="auto"/>
                                <w:bottom w:val="none" w:sz="0" w:space="0" w:color="auto"/>
                                <w:right w:val="none" w:sz="0" w:space="0" w:color="auto"/>
                              </w:divBdr>
                              <w:divsChild>
                                <w:div w:id="2116751116">
                                  <w:marLeft w:val="0"/>
                                  <w:marRight w:val="0"/>
                                  <w:marTop w:val="0"/>
                                  <w:marBottom w:val="0"/>
                                  <w:divBdr>
                                    <w:top w:val="none" w:sz="0" w:space="0" w:color="auto"/>
                                    <w:left w:val="none" w:sz="0" w:space="0" w:color="auto"/>
                                    <w:bottom w:val="none" w:sz="0" w:space="0" w:color="auto"/>
                                    <w:right w:val="none" w:sz="0" w:space="0" w:color="auto"/>
                                  </w:divBdr>
                                  <w:divsChild>
                                    <w:div w:id="27612916">
                                      <w:marLeft w:val="0"/>
                                      <w:marRight w:val="0"/>
                                      <w:marTop w:val="0"/>
                                      <w:marBottom w:val="0"/>
                                      <w:divBdr>
                                        <w:top w:val="none" w:sz="0" w:space="0" w:color="auto"/>
                                        <w:left w:val="none" w:sz="0" w:space="0" w:color="auto"/>
                                        <w:bottom w:val="none" w:sz="0" w:space="0" w:color="auto"/>
                                        <w:right w:val="none" w:sz="0" w:space="0" w:color="auto"/>
                                      </w:divBdr>
                                      <w:divsChild>
                                        <w:div w:id="798257947">
                                          <w:marLeft w:val="0"/>
                                          <w:marRight w:val="0"/>
                                          <w:marTop w:val="0"/>
                                          <w:marBottom w:val="0"/>
                                          <w:divBdr>
                                            <w:top w:val="none" w:sz="0" w:space="0" w:color="auto"/>
                                            <w:left w:val="none" w:sz="0" w:space="0" w:color="auto"/>
                                            <w:bottom w:val="none" w:sz="0" w:space="0" w:color="auto"/>
                                            <w:right w:val="none" w:sz="0" w:space="0" w:color="auto"/>
                                          </w:divBdr>
                                          <w:divsChild>
                                            <w:div w:id="2012439814">
                                              <w:marLeft w:val="0"/>
                                              <w:marRight w:val="0"/>
                                              <w:marTop w:val="0"/>
                                              <w:marBottom w:val="0"/>
                                              <w:divBdr>
                                                <w:top w:val="none" w:sz="0" w:space="0" w:color="auto"/>
                                                <w:left w:val="none" w:sz="0" w:space="0" w:color="auto"/>
                                                <w:bottom w:val="none" w:sz="0" w:space="0" w:color="auto"/>
                                                <w:right w:val="none" w:sz="0" w:space="0" w:color="auto"/>
                                              </w:divBdr>
                                              <w:divsChild>
                                                <w:div w:id="1931232604">
                                                  <w:marLeft w:val="0"/>
                                                  <w:marRight w:val="0"/>
                                                  <w:marTop w:val="0"/>
                                                  <w:marBottom w:val="0"/>
                                                  <w:divBdr>
                                                    <w:top w:val="none" w:sz="0" w:space="0" w:color="auto"/>
                                                    <w:left w:val="none" w:sz="0" w:space="0" w:color="auto"/>
                                                    <w:bottom w:val="none" w:sz="0" w:space="0" w:color="auto"/>
                                                    <w:right w:val="none" w:sz="0" w:space="0" w:color="auto"/>
                                                  </w:divBdr>
                                                  <w:divsChild>
                                                    <w:div w:id="1422873572">
                                                      <w:marLeft w:val="0"/>
                                                      <w:marRight w:val="0"/>
                                                      <w:marTop w:val="0"/>
                                                      <w:marBottom w:val="0"/>
                                                      <w:divBdr>
                                                        <w:top w:val="none" w:sz="0" w:space="0" w:color="auto"/>
                                                        <w:left w:val="none" w:sz="0" w:space="0" w:color="auto"/>
                                                        <w:bottom w:val="none" w:sz="0" w:space="0" w:color="auto"/>
                                                        <w:right w:val="none" w:sz="0" w:space="0" w:color="auto"/>
                                                      </w:divBdr>
                                                      <w:divsChild>
                                                        <w:div w:id="75173541">
                                                          <w:marLeft w:val="0"/>
                                                          <w:marRight w:val="0"/>
                                                          <w:marTop w:val="0"/>
                                                          <w:marBottom w:val="0"/>
                                                          <w:divBdr>
                                                            <w:top w:val="none" w:sz="0" w:space="0" w:color="auto"/>
                                                            <w:left w:val="none" w:sz="0" w:space="0" w:color="auto"/>
                                                            <w:bottom w:val="none" w:sz="0" w:space="0" w:color="auto"/>
                                                            <w:right w:val="none" w:sz="0" w:space="0" w:color="auto"/>
                                                          </w:divBdr>
                                                          <w:divsChild>
                                                            <w:div w:id="224068131">
                                                              <w:marLeft w:val="0"/>
                                                              <w:marRight w:val="0"/>
                                                              <w:marTop w:val="0"/>
                                                              <w:marBottom w:val="0"/>
                                                              <w:divBdr>
                                                                <w:top w:val="none" w:sz="0" w:space="0" w:color="auto"/>
                                                                <w:left w:val="none" w:sz="0" w:space="0" w:color="auto"/>
                                                                <w:bottom w:val="none" w:sz="0" w:space="0" w:color="auto"/>
                                                                <w:right w:val="none" w:sz="0" w:space="0" w:color="auto"/>
                                                              </w:divBdr>
                                                              <w:divsChild>
                                                                <w:div w:id="1557014227">
                                                                  <w:marLeft w:val="0"/>
                                                                  <w:marRight w:val="0"/>
                                                                  <w:marTop w:val="0"/>
                                                                  <w:marBottom w:val="0"/>
                                                                  <w:divBdr>
                                                                    <w:top w:val="none" w:sz="0" w:space="0" w:color="auto"/>
                                                                    <w:left w:val="none" w:sz="0" w:space="0" w:color="auto"/>
                                                                    <w:bottom w:val="none" w:sz="0" w:space="0" w:color="auto"/>
                                                                    <w:right w:val="none" w:sz="0" w:space="0" w:color="auto"/>
                                                                  </w:divBdr>
                                                                  <w:divsChild>
                                                                    <w:div w:id="739401583">
                                                                      <w:marLeft w:val="0"/>
                                                                      <w:marRight w:val="0"/>
                                                                      <w:marTop w:val="0"/>
                                                                      <w:marBottom w:val="360"/>
                                                                      <w:divBdr>
                                                                        <w:top w:val="none" w:sz="0" w:space="0" w:color="auto"/>
                                                                        <w:left w:val="none" w:sz="0" w:space="0" w:color="auto"/>
                                                                        <w:bottom w:val="none" w:sz="0" w:space="0" w:color="auto"/>
                                                                        <w:right w:val="none" w:sz="0" w:space="0" w:color="auto"/>
                                                                      </w:divBdr>
                                                                      <w:divsChild>
                                                                        <w:div w:id="1887446550">
                                                                          <w:marLeft w:val="0"/>
                                                                          <w:marRight w:val="0"/>
                                                                          <w:marTop w:val="0"/>
                                                                          <w:marBottom w:val="0"/>
                                                                          <w:divBdr>
                                                                            <w:top w:val="none" w:sz="0" w:space="0" w:color="auto"/>
                                                                            <w:left w:val="none" w:sz="0" w:space="0" w:color="auto"/>
                                                                            <w:bottom w:val="none" w:sz="0" w:space="0" w:color="auto"/>
                                                                            <w:right w:val="none" w:sz="0" w:space="0" w:color="auto"/>
                                                                          </w:divBdr>
                                                                          <w:divsChild>
                                                                            <w:div w:id="1929927269">
                                                                              <w:marLeft w:val="0"/>
                                                                              <w:marRight w:val="0"/>
                                                                              <w:marTop w:val="0"/>
                                                                              <w:marBottom w:val="0"/>
                                                                              <w:divBdr>
                                                                                <w:top w:val="none" w:sz="0" w:space="0" w:color="auto"/>
                                                                                <w:left w:val="none" w:sz="0" w:space="0" w:color="auto"/>
                                                                                <w:bottom w:val="none" w:sz="0" w:space="0" w:color="auto"/>
                                                                                <w:right w:val="none" w:sz="0" w:space="0" w:color="auto"/>
                                                                              </w:divBdr>
                                                                              <w:divsChild>
                                                                                <w:div w:id="1533104176">
                                                                                  <w:marLeft w:val="0"/>
                                                                                  <w:marRight w:val="0"/>
                                                                                  <w:marTop w:val="0"/>
                                                                                  <w:marBottom w:val="0"/>
                                                                                  <w:divBdr>
                                                                                    <w:top w:val="none" w:sz="0" w:space="0" w:color="auto"/>
                                                                                    <w:left w:val="none" w:sz="0" w:space="0" w:color="auto"/>
                                                                                    <w:bottom w:val="none" w:sz="0" w:space="0" w:color="auto"/>
                                                                                    <w:right w:val="none" w:sz="0" w:space="0" w:color="auto"/>
                                                                                  </w:divBdr>
                                                                                  <w:divsChild>
                                                                                    <w:div w:id="1007101763">
                                                                                      <w:marLeft w:val="0"/>
                                                                                      <w:marRight w:val="0"/>
                                                                                      <w:marTop w:val="0"/>
                                                                                      <w:marBottom w:val="0"/>
                                                                                      <w:divBdr>
                                                                                        <w:top w:val="none" w:sz="0" w:space="0" w:color="auto"/>
                                                                                        <w:left w:val="none" w:sz="0" w:space="0" w:color="auto"/>
                                                                                        <w:bottom w:val="none" w:sz="0" w:space="0" w:color="auto"/>
                                                                                        <w:right w:val="none" w:sz="0" w:space="0" w:color="auto"/>
                                                                                      </w:divBdr>
                                                                                      <w:divsChild>
                                                                                        <w:div w:id="715810641">
                                                                                          <w:marLeft w:val="0"/>
                                                                                          <w:marRight w:val="0"/>
                                                                                          <w:marTop w:val="0"/>
                                                                                          <w:marBottom w:val="360"/>
                                                                                          <w:divBdr>
                                                                                            <w:top w:val="none" w:sz="0" w:space="0" w:color="auto"/>
                                                                                            <w:left w:val="none" w:sz="0" w:space="0" w:color="auto"/>
                                                                                            <w:bottom w:val="none" w:sz="0" w:space="0" w:color="auto"/>
                                                                                            <w:right w:val="none" w:sz="0" w:space="0" w:color="auto"/>
                                                                                          </w:divBdr>
                                                                                          <w:divsChild>
                                                                                            <w:div w:id="1855655468">
                                                                                              <w:marLeft w:val="0"/>
                                                                                              <w:marRight w:val="0"/>
                                                                                              <w:marTop w:val="0"/>
                                                                                              <w:marBottom w:val="360"/>
                                                                                              <w:divBdr>
                                                                                                <w:top w:val="none" w:sz="0" w:space="0" w:color="auto"/>
                                                                                                <w:left w:val="none" w:sz="0" w:space="0" w:color="auto"/>
                                                                                                <w:bottom w:val="none" w:sz="0" w:space="0" w:color="auto"/>
                                                                                                <w:right w:val="none" w:sz="0" w:space="0" w:color="auto"/>
                                                                                              </w:divBdr>
                                                                                              <w:divsChild>
                                                                                                <w:div w:id="616571976">
                                                                                                  <w:marLeft w:val="0"/>
                                                                                                  <w:marRight w:val="0"/>
                                                                                                  <w:marTop w:val="0"/>
                                                                                                  <w:marBottom w:val="0"/>
                                                                                                  <w:divBdr>
                                                                                                    <w:top w:val="none" w:sz="0" w:space="0" w:color="auto"/>
                                                                                                    <w:left w:val="none" w:sz="0" w:space="0" w:color="auto"/>
                                                                                                    <w:bottom w:val="none" w:sz="0" w:space="0" w:color="auto"/>
                                                                                                    <w:right w:val="none" w:sz="0" w:space="0" w:color="auto"/>
                                                                                                  </w:divBdr>
                                                                                                  <w:divsChild>
                                                                                                    <w:div w:id="1797215192">
                                                                                                      <w:marLeft w:val="0"/>
                                                                                                      <w:marRight w:val="0"/>
                                                                                                      <w:marTop w:val="0"/>
                                                                                                      <w:marBottom w:val="0"/>
                                                                                                      <w:divBdr>
                                                                                                        <w:top w:val="none" w:sz="0" w:space="0" w:color="auto"/>
                                                                                                        <w:left w:val="none" w:sz="0" w:space="0" w:color="auto"/>
                                                                                                        <w:bottom w:val="none" w:sz="0" w:space="0" w:color="auto"/>
                                                                                                        <w:right w:val="none" w:sz="0" w:space="0" w:color="auto"/>
                                                                                                      </w:divBdr>
                                                                                                      <w:divsChild>
                                                                                                        <w:div w:id="1746292884">
                                                                                                          <w:marLeft w:val="0"/>
                                                                                                          <w:marRight w:val="0"/>
                                                                                                          <w:marTop w:val="0"/>
                                                                                                          <w:marBottom w:val="0"/>
                                                                                                          <w:divBdr>
                                                                                                            <w:top w:val="none" w:sz="0" w:space="0" w:color="auto"/>
                                                                                                            <w:left w:val="none" w:sz="0" w:space="0" w:color="auto"/>
                                                                                                            <w:bottom w:val="none" w:sz="0" w:space="0" w:color="auto"/>
                                                                                                            <w:right w:val="none" w:sz="0" w:space="0" w:color="auto"/>
                                                                                                          </w:divBdr>
                                                                                                          <w:divsChild>
                                                                                                            <w:div w:id="8785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6890609">
      <w:bodyDiv w:val="1"/>
      <w:marLeft w:val="0"/>
      <w:marRight w:val="0"/>
      <w:marTop w:val="0"/>
      <w:marBottom w:val="0"/>
      <w:divBdr>
        <w:top w:val="none" w:sz="0" w:space="0" w:color="auto"/>
        <w:left w:val="none" w:sz="0" w:space="0" w:color="auto"/>
        <w:bottom w:val="none" w:sz="0" w:space="0" w:color="auto"/>
        <w:right w:val="none" w:sz="0" w:space="0" w:color="auto"/>
      </w:divBdr>
    </w:div>
    <w:div w:id="2003042392">
      <w:bodyDiv w:val="1"/>
      <w:marLeft w:val="0"/>
      <w:marRight w:val="0"/>
      <w:marTop w:val="0"/>
      <w:marBottom w:val="0"/>
      <w:divBdr>
        <w:top w:val="none" w:sz="0" w:space="0" w:color="auto"/>
        <w:left w:val="none" w:sz="0" w:space="0" w:color="auto"/>
        <w:bottom w:val="none" w:sz="0" w:space="0" w:color="auto"/>
        <w:right w:val="none" w:sz="0" w:space="0" w:color="auto"/>
      </w:divBdr>
      <w:divsChild>
        <w:div w:id="1375499278">
          <w:marLeft w:val="0"/>
          <w:marRight w:val="0"/>
          <w:marTop w:val="0"/>
          <w:marBottom w:val="0"/>
          <w:divBdr>
            <w:top w:val="none" w:sz="0" w:space="0" w:color="auto"/>
            <w:left w:val="none" w:sz="0" w:space="0" w:color="auto"/>
            <w:bottom w:val="none" w:sz="0" w:space="0" w:color="auto"/>
            <w:right w:val="none" w:sz="0" w:space="0" w:color="auto"/>
          </w:divBdr>
          <w:divsChild>
            <w:div w:id="227231100">
              <w:marLeft w:val="0"/>
              <w:marRight w:val="0"/>
              <w:marTop w:val="0"/>
              <w:marBottom w:val="0"/>
              <w:divBdr>
                <w:top w:val="none" w:sz="0" w:space="0" w:color="auto"/>
                <w:left w:val="none" w:sz="0" w:space="0" w:color="auto"/>
                <w:bottom w:val="none" w:sz="0" w:space="0" w:color="auto"/>
                <w:right w:val="none" w:sz="0" w:space="0" w:color="auto"/>
              </w:divBdr>
              <w:divsChild>
                <w:div w:id="474296420">
                  <w:marLeft w:val="0"/>
                  <w:marRight w:val="0"/>
                  <w:marTop w:val="0"/>
                  <w:marBottom w:val="0"/>
                  <w:divBdr>
                    <w:top w:val="none" w:sz="0" w:space="0" w:color="auto"/>
                    <w:left w:val="none" w:sz="0" w:space="0" w:color="auto"/>
                    <w:bottom w:val="none" w:sz="0" w:space="0" w:color="auto"/>
                    <w:right w:val="none" w:sz="0" w:space="0" w:color="auto"/>
                  </w:divBdr>
                  <w:divsChild>
                    <w:div w:id="1912082684">
                      <w:marLeft w:val="0"/>
                      <w:marRight w:val="0"/>
                      <w:marTop w:val="0"/>
                      <w:marBottom w:val="0"/>
                      <w:divBdr>
                        <w:top w:val="none" w:sz="0" w:space="0" w:color="auto"/>
                        <w:left w:val="none" w:sz="0" w:space="0" w:color="auto"/>
                        <w:bottom w:val="none" w:sz="0" w:space="0" w:color="auto"/>
                        <w:right w:val="none" w:sz="0" w:space="0" w:color="auto"/>
                      </w:divBdr>
                      <w:divsChild>
                        <w:div w:id="1873609911">
                          <w:marLeft w:val="0"/>
                          <w:marRight w:val="-100"/>
                          <w:marTop w:val="0"/>
                          <w:marBottom w:val="0"/>
                          <w:divBdr>
                            <w:top w:val="none" w:sz="0" w:space="0" w:color="auto"/>
                            <w:left w:val="none" w:sz="0" w:space="0" w:color="auto"/>
                            <w:bottom w:val="none" w:sz="0" w:space="0" w:color="auto"/>
                            <w:right w:val="none" w:sz="0" w:space="0" w:color="auto"/>
                          </w:divBdr>
                          <w:divsChild>
                            <w:div w:id="717819020">
                              <w:marLeft w:val="0"/>
                              <w:marRight w:val="0"/>
                              <w:marTop w:val="0"/>
                              <w:marBottom w:val="0"/>
                              <w:divBdr>
                                <w:top w:val="none" w:sz="0" w:space="0" w:color="auto"/>
                                <w:left w:val="none" w:sz="0" w:space="0" w:color="auto"/>
                                <w:bottom w:val="none" w:sz="0" w:space="0" w:color="auto"/>
                                <w:right w:val="none" w:sz="0" w:space="0" w:color="auto"/>
                              </w:divBdr>
                              <w:divsChild>
                                <w:div w:id="1978679692">
                                  <w:marLeft w:val="0"/>
                                  <w:marRight w:val="0"/>
                                  <w:marTop w:val="0"/>
                                  <w:marBottom w:val="0"/>
                                  <w:divBdr>
                                    <w:top w:val="none" w:sz="0" w:space="0" w:color="auto"/>
                                    <w:left w:val="none" w:sz="0" w:space="0" w:color="auto"/>
                                    <w:bottom w:val="none" w:sz="0" w:space="0" w:color="auto"/>
                                    <w:right w:val="none" w:sz="0" w:space="0" w:color="auto"/>
                                  </w:divBdr>
                                  <w:divsChild>
                                    <w:div w:id="1142308271">
                                      <w:marLeft w:val="0"/>
                                      <w:marRight w:val="0"/>
                                      <w:marTop w:val="0"/>
                                      <w:marBottom w:val="360"/>
                                      <w:divBdr>
                                        <w:top w:val="none" w:sz="0" w:space="0" w:color="auto"/>
                                        <w:left w:val="none" w:sz="0" w:space="0" w:color="auto"/>
                                        <w:bottom w:val="none" w:sz="0" w:space="0" w:color="auto"/>
                                        <w:right w:val="none" w:sz="0" w:space="0" w:color="auto"/>
                                      </w:divBdr>
                                      <w:divsChild>
                                        <w:div w:id="1973292965">
                                          <w:marLeft w:val="0"/>
                                          <w:marRight w:val="0"/>
                                          <w:marTop w:val="0"/>
                                          <w:marBottom w:val="0"/>
                                          <w:divBdr>
                                            <w:top w:val="none" w:sz="0" w:space="0" w:color="auto"/>
                                            <w:left w:val="none" w:sz="0" w:space="0" w:color="auto"/>
                                            <w:bottom w:val="none" w:sz="0" w:space="0" w:color="auto"/>
                                            <w:right w:val="none" w:sz="0" w:space="0" w:color="auto"/>
                                          </w:divBdr>
                                          <w:divsChild>
                                            <w:div w:id="243884615">
                                              <w:marLeft w:val="0"/>
                                              <w:marRight w:val="0"/>
                                              <w:marTop w:val="0"/>
                                              <w:marBottom w:val="0"/>
                                              <w:divBdr>
                                                <w:top w:val="none" w:sz="0" w:space="0" w:color="auto"/>
                                                <w:left w:val="none" w:sz="0" w:space="0" w:color="auto"/>
                                                <w:bottom w:val="none" w:sz="0" w:space="0" w:color="auto"/>
                                                <w:right w:val="none" w:sz="0" w:space="0" w:color="auto"/>
                                              </w:divBdr>
                                              <w:divsChild>
                                                <w:div w:id="767845480">
                                                  <w:marLeft w:val="0"/>
                                                  <w:marRight w:val="0"/>
                                                  <w:marTop w:val="0"/>
                                                  <w:marBottom w:val="0"/>
                                                  <w:divBdr>
                                                    <w:top w:val="none" w:sz="0" w:space="0" w:color="auto"/>
                                                    <w:left w:val="none" w:sz="0" w:space="0" w:color="auto"/>
                                                    <w:bottom w:val="none" w:sz="0" w:space="0" w:color="auto"/>
                                                    <w:right w:val="none" w:sz="0" w:space="0" w:color="auto"/>
                                                  </w:divBdr>
                                                  <w:divsChild>
                                                    <w:div w:id="750858952">
                                                      <w:marLeft w:val="0"/>
                                                      <w:marRight w:val="0"/>
                                                      <w:marTop w:val="0"/>
                                                      <w:marBottom w:val="0"/>
                                                      <w:divBdr>
                                                        <w:top w:val="none" w:sz="0" w:space="0" w:color="auto"/>
                                                        <w:left w:val="none" w:sz="0" w:space="0" w:color="auto"/>
                                                        <w:bottom w:val="none" w:sz="0" w:space="0" w:color="auto"/>
                                                        <w:right w:val="none" w:sz="0" w:space="0" w:color="auto"/>
                                                      </w:divBdr>
                                                      <w:divsChild>
                                                        <w:div w:id="1207793173">
                                                          <w:marLeft w:val="0"/>
                                                          <w:marRight w:val="0"/>
                                                          <w:marTop w:val="0"/>
                                                          <w:marBottom w:val="0"/>
                                                          <w:divBdr>
                                                            <w:top w:val="none" w:sz="0" w:space="0" w:color="auto"/>
                                                            <w:left w:val="none" w:sz="0" w:space="0" w:color="auto"/>
                                                            <w:bottom w:val="none" w:sz="0" w:space="0" w:color="auto"/>
                                                            <w:right w:val="none" w:sz="0" w:space="0" w:color="auto"/>
                                                          </w:divBdr>
                                                          <w:divsChild>
                                                            <w:div w:id="2076931532">
                                                              <w:marLeft w:val="0"/>
                                                              <w:marRight w:val="0"/>
                                                              <w:marTop w:val="0"/>
                                                              <w:marBottom w:val="0"/>
                                                              <w:divBdr>
                                                                <w:top w:val="none" w:sz="0" w:space="0" w:color="auto"/>
                                                                <w:left w:val="none" w:sz="0" w:space="0" w:color="auto"/>
                                                                <w:bottom w:val="none" w:sz="0" w:space="0" w:color="auto"/>
                                                                <w:right w:val="none" w:sz="0" w:space="0" w:color="auto"/>
                                                              </w:divBdr>
                                                              <w:divsChild>
                                                                <w:div w:id="659575260">
                                                                  <w:marLeft w:val="0"/>
                                                                  <w:marRight w:val="0"/>
                                                                  <w:marTop w:val="0"/>
                                                                  <w:marBottom w:val="0"/>
                                                                  <w:divBdr>
                                                                    <w:top w:val="none" w:sz="0" w:space="0" w:color="auto"/>
                                                                    <w:left w:val="none" w:sz="0" w:space="0" w:color="auto"/>
                                                                    <w:bottom w:val="none" w:sz="0" w:space="0" w:color="auto"/>
                                                                    <w:right w:val="none" w:sz="0" w:space="0" w:color="auto"/>
                                                                  </w:divBdr>
                                                                  <w:divsChild>
                                                                    <w:div w:id="2075855806">
                                                                      <w:marLeft w:val="0"/>
                                                                      <w:marRight w:val="0"/>
                                                                      <w:marTop w:val="0"/>
                                                                      <w:marBottom w:val="240"/>
                                                                      <w:divBdr>
                                                                        <w:top w:val="single" w:sz="6" w:space="6" w:color="7C243E"/>
                                                                        <w:left w:val="single" w:sz="6" w:space="12" w:color="7C243E"/>
                                                                        <w:bottom w:val="single" w:sz="6" w:space="6" w:color="7C243E"/>
                                                                        <w:right w:val="single" w:sz="6" w:space="12" w:color="7C243E"/>
                                                                      </w:divBdr>
                                                                      <w:divsChild>
                                                                        <w:div w:id="1948073647">
                                                                          <w:marLeft w:val="0"/>
                                                                          <w:marRight w:val="0"/>
                                                                          <w:marTop w:val="0"/>
                                                                          <w:marBottom w:val="0"/>
                                                                          <w:divBdr>
                                                                            <w:top w:val="none" w:sz="0" w:space="0" w:color="auto"/>
                                                                            <w:left w:val="none" w:sz="0" w:space="0" w:color="auto"/>
                                                                            <w:bottom w:val="single" w:sz="6" w:space="0" w:color="7C243E"/>
                                                                            <w:right w:val="none" w:sz="0" w:space="0" w:color="auto"/>
                                                                          </w:divBdr>
                                                                        </w:div>
                                                                        <w:div w:id="1543130761">
                                                                          <w:marLeft w:val="0"/>
                                                                          <w:marRight w:val="0"/>
                                                                          <w:marTop w:val="30"/>
                                                                          <w:marBottom w:val="0"/>
                                                                          <w:divBdr>
                                                                            <w:top w:val="none" w:sz="0" w:space="0" w:color="auto"/>
                                                                            <w:left w:val="none" w:sz="0" w:space="0" w:color="auto"/>
                                                                            <w:bottom w:val="single" w:sz="6" w:space="0" w:color="7C243E"/>
                                                                            <w:right w:val="none" w:sz="0" w:space="0" w:color="auto"/>
                                                                          </w:divBdr>
                                                                        </w:div>
                                                                        <w:div w:id="113794431">
                                                                          <w:marLeft w:val="0"/>
                                                                          <w:marRight w:val="0"/>
                                                                          <w:marTop w:val="120"/>
                                                                          <w:marBottom w:val="0"/>
                                                                          <w:divBdr>
                                                                            <w:top w:val="none" w:sz="0" w:space="0" w:color="auto"/>
                                                                            <w:left w:val="none" w:sz="0" w:space="0" w:color="auto"/>
                                                                            <w:bottom w:val="none" w:sz="0" w:space="0" w:color="auto"/>
                                                                            <w:right w:val="none" w:sz="0" w:space="0" w:color="auto"/>
                                                                          </w:divBdr>
                                                                        </w:div>
                                                                      </w:divsChild>
                                                                    </w:div>
                                                                    <w:div w:id="906452713">
                                                                      <w:marLeft w:val="0"/>
                                                                      <w:marRight w:val="0"/>
                                                                      <w:marTop w:val="0"/>
                                                                      <w:marBottom w:val="240"/>
                                                                      <w:divBdr>
                                                                        <w:top w:val="single" w:sz="6" w:space="6" w:color="7C243E"/>
                                                                        <w:left w:val="single" w:sz="6" w:space="12" w:color="7C243E"/>
                                                                        <w:bottom w:val="single" w:sz="6" w:space="6" w:color="7C243E"/>
                                                                        <w:right w:val="single" w:sz="6" w:space="12" w:color="7C243E"/>
                                                                      </w:divBdr>
                                                                      <w:divsChild>
                                                                        <w:div w:id="119812467">
                                                                          <w:marLeft w:val="0"/>
                                                                          <w:marRight w:val="0"/>
                                                                          <w:marTop w:val="0"/>
                                                                          <w:marBottom w:val="0"/>
                                                                          <w:divBdr>
                                                                            <w:top w:val="none" w:sz="0" w:space="0" w:color="auto"/>
                                                                            <w:left w:val="none" w:sz="0" w:space="0" w:color="auto"/>
                                                                            <w:bottom w:val="single" w:sz="6" w:space="0" w:color="7C243E"/>
                                                                            <w:right w:val="none" w:sz="0" w:space="0" w:color="auto"/>
                                                                          </w:divBdr>
                                                                        </w:div>
                                                                        <w:div w:id="475296536">
                                                                          <w:marLeft w:val="0"/>
                                                                          <w:marRight w:val="0"/>
                                                                          <w:marTop w:val="30"/>
                                                                          <w:marBottom w:val="0"/>
                                                                          <w:divBdr>
                                                                            <w:top w:val="none" w:sz="0" w:space="0" w:color="auto"/>
                                                                            <w:left w:val="none" w:sz="0" w:space="0" w:color="auto"/>
                                                                            <w:bottom w:val="single" w:sz="6" w:space="0" w:color="7C243E"/>
                                                                            <w:right w:val="none" w:sz="0" w:space="0" w:color="auto"/>
                                                                          </w:divBdr>
                                                                        </w:div>
                                                                        <w:div w:id="10874341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2.jpeg"/><Relationship Id="rId21" Type="http://schemas.openxmlformats.org/officeDocument/2006/relationships/image" Target="media/image13.png"/><Relationship Id="rId34" Type="http://schemas.openxmlformats.org/officeDocument/2006/relationships/hyperlink" Target="http://900igr.net/prezentacija/obschestvoznanie/morskie-professii-251519/matros-7.html" TargetMode="External"/><Relationship Id="rId42" Type="http://schemas.openxmlformats.org/officeDocument/2006/relationships/hyperlink" Target="http://900igr.net/prezentacija/obschestvoznanie/morskie-professii-251519/kok-11.html" TargetMode="External"/><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jpeg"/><Relationship Id="rId29" Type="http://schemas.openxmlformats.org/officeDocument/2006/relationships/image" Target="media/image17.jpeg"/><Relationship Id="rId41" Type="http://schemas.openxmlformats.org/officeDocument/2006/relationships/image" Target="media/image23.jpeg"/><Relationship Id="rId54" Type="http://schemas.openxmlformats.org/officeDocument/2006/relationships/image" Target="media/image35.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fb.ru/article/263323/kak-ispolzuetsya-dlya-zdorovya-solenaya-voda" TargetMode="External"/><Relationship Id="rId32" Type="http://schemas.openxmlformats.org/officeDocument/2006/relationships/hyperlink" Target="http://900igr.net/prezentacija/obschestvoznanie/morskie-professii-251519/botsman-6.html" TargetMode="External"/><Relationship Id="rId37" Type="http://schemas.openxmlformats.org/officeDocument/2006/relationships/image" Target="media/image21.jpeg"/><Relationship Id="rId40" Type="http://schemas.openxmlformats.org/officeDocument/2006/relationships/hyperlink" Target="http://900igr.net/prezentacija/obschestvoznanie/morskie-professii-251519/sudovoj-vrach-10.html" TargetMode="External"/><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900igr.net/prezentacija/obschestvoznanie/morskie-professii-251519/shturman-4.html" TargetMode="External"/><Relationship Id="rId36" Type="http://schemas.openxmlformats.org/officeDocument/2006/relationships/hyperlink" Target="http://900igr.net/prezentacija/obschestvoznanie/morskie-professii-251519/starpom-8.html" TargetMode="External"/><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8.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hyperlink" Target="http://900igr.net/prezentacija/obschestvoznanie/morskie-professii-251519/kapitan-3.html" TargetMode="External"/><Relationship Id="rId30" Type="http://schemas.openxmlformats.org/officeDocument/2006/relationships/hyperlink" Target="http://900igr.net/prezentacija/obschestvoznanie/morskie-professii-251519/lotsman-5.html" TargetMode="External"/><Relationship Id="rId35" Type="http://schemas.openxmlformats.org/officeDocument/2006/relationships/image" Target="media/image20.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900igr.net/prezentacija/obschestvoznanie/morskie-professii-251519/morjak-2.html" TargetMode="External"/><Relationship Id="rId33" Type="http://schemas.openxmlformats.org/officeDocument/2006/relationships/image" Target="media/image19.jpeg"/><Relationship Id="rId38" Type="http://schemas.openxmlformats.org/officeDocument/2006/relationships/hyperlink" Target="http://900igr.net/prezentacija/obschestvoznanie/morskie-professii-251519/sudovoj-mekhanik-9.html" TargetMode="External"/><Relationship Id="rId46" Type="http://schemas.openxmlformats.org/officeDocument/2006/relationships/image" Target="media/image27.jpeg"/><Relationship Id="rId59" Type="http://schemas.openxmlformats.org/officeDocument/2006/relationships/image" Target="media/image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A36D8-A345-43DA-8150-9AF66C03F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18504</Words>
  <Characters>105475</Characters>
  <Application>Microsoft Office Word</Application>
  <DocSecurity>0</DocSecurity>
  <Lines>878</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123732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Колокольчик</cp:lastModifiedBy>
  <cp:revision>6</cp:revision>
  <cp:lastPrinted>2018-05-10T11:55:00Z</cp:lastPrinted>
  <dcterms:created xsi:type="dcterms:W3CDTF">2018-04-27T17:19:00Z</dcterms:created>
  <dcterms:modified xsi:type="dcterms:W3CDTF">2018-05-11T12:53:00Z</dcterms:modified>
</cp:coreProperties>
</file>